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642FA" w14:textId="77777777" w:rsidR="008C5C0D" w:rsidRDefault="008C5C0D"/>
    <w:p w14:paraId="022434B6" w14:textId="77777777" w:rsidR="008C5C0D" w:rsidRDefault="008C5C0D"/>
    <w:p w14:paraId="4206CCF6" w14:textId="77777777" w:rsidR="008C5C0D" w:rsidRDefault="00B10A53">
      <w:r>
        <w:rPr>
          <w:noProof/>
        </w:rPr>
        <w:pict w14:anchorId="3A8ACD65">
          <v:shapetype id="_x0000_t202" coordsize="21600,21600" o:spt="202" path="m,l,21600r21600,l21600,xe">
            <v:stroke joinstyle="miter"/>
            <v:path gradientshapeok="t" o:connecttype="rect"/>
          </v:shapetype>
          <v:shape id="_x0000_s1720" type="#_x0000_t202" style="position:absolute;margin-left:80.5pt;margin-top:5.7pt;width:316.25pt;height:71.1pt;z-index:18" filled="f" stroked="f">
            <v:textbox style="mso-next-textbox:#_x0000_s1720" inset=",0,,0">
              <w:txbxContent>
                <w:p w14:paraId="45245B1B" w14:textId="77777777" w:rsidR="00507773" w:rsidRPr="00B03FF0" w:rsidRDefault="007D54B8" w:rsidP="00CA0D2B">
                  <w:pPr>
                    <w:rPr>
                      <w:rFonts w:ascii="Arial Narrow" w:hAnsi="Arial Narrow"/>
                      <w:sz w:val="120"/>
                      <w:szCs w:val="120"/>
                    </w:rPr>
                  </w:pPr>
                  <w:r>
                    <w:rPr>
                      <w:rFonts w:ascii="Arial Narrow" w:hAnsi="Arial Narrow"/>
                      <w:sz w:val="120"/>
                      <w:szCs w:val="120"/>
                    </w:rPr>
                    <w:t xml:space="preserve">My </w:t>
                  </w:r>
                  <w:smartTag w:uri="urn:schemas-microsoft-com:office:smarttags" w:element="place">
                    <w:r>
                      <w:rPr>
                        <w:rFonts w:ascii="Arial Narrow" w:hAnsi="Arial Narrow"/>
                        <w:sz w:val="120"/>
                        <w:szCs w:val="120"/>
                      </w:rPr>
                      <w:t>EMS</w:t>
                    </w:r>
                  </w:smartTag>
                </w:p>
              </w:txbxContent>
            </v:textbox>
          </v:shape>
        </w:pict>
      </w:r>
    </w:p>
    <w:p w14:paraId="19F1BE9B" w14:textId="77777777" w:rsidR="00507773" w:rsidRDefault="00B10A53">
      <w:r>
        <w:rPr>
          <w:noProof/>
        </w:rPr>
        <w:pict w14:anchorId="79F65D7A">
          <v:shape id="_x0000_s1721" type="#_x0000_t202" style="position:absolute;margin-left:138pt;margin-top:477.6pt;width:135.05pt;height:80.65pt;z-index:19;mso-wrap-style:none" filled="f" stroked="f">
            <v:textbox style="mso-next-textbox:#_x0000_s1721;mso-fit-shape-to-text:t" inset="0,0,0,0">
              <w:txbxContent>
                <w:p w14:paraId="2636F7AB" w14:textId="77777777" w:rsidR="00507773" w:rsidRDefault="00507773" w:rsidP="00CA0D2B"/>
              </w:txbxContent>
            </v:textbox>
          </v:shape>
        </w:pict>
      </w:r>
      <w:r>
        <w:rPr>
          <w:noProof/>
        </w:rPr>
        <w:pict w14:anchorId="7B6CFD97">
          <v:shape id="_x0000_s1717" type="#_x0000_t202" style="position:absolute;margin-left:25.5pt;margin-top:-20.6pt;width:360.15pt;height:311.3pt;z-index:-2;mso-wrap-style:none" stroked="f">
            <v:textbox style="mso-next-textbox:#_x0000_s1717;mso-fit-shape-to-text:t" inset="0,0,0,0">
              <w:txbxContent>
                <w:p w14:paraId="754F7503" w14:textId="77777777" w:rsidR="00507773" w:rsidRDefault="00B10A53" w:rsidP="00CA0D2B">
                  <w:r>
                    <w:pict w14:anchorId="1CEA5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311pt">
                        <v:imagedata r:id="rId7" o:title="FrontRecycle"/>
                      </v:shape>
                    </w:pict>
                  </w:r>
                </w:p>
              </w:txbxContent>
            </v:textbox>
          </v:shape>
        </w:pict>
      </w:r>
    </w:p>
    <w:p w14:paraId="6A2A047E" w14:textId="77777777" w:rsidR="00507773" w:rsidRDefault="00507773"/>
    <w:p w14:paraId="68FB3AD9" w14:textId="77777777" w:rsidR="00507773" w:rsidRDefault="00507773"/>
    <w:p w14:paraId="090D9850" w14:textId="77777777" w:rsidR="00507773" w:rsidRDefault="00507773"/>
    <w:p w14:paraId="6998E3BE" w14:textId="77777777" w:rsidR="00507773" w:rsidRDefault="00507773"/>
    <w:p w14:paraId="2965D015" w14:textId="77777777" w:rsidR="00507773" w:rsidRDefault="00B10A53">
      <w:r>
        <w:rPr>
          <w:noProof/>
        </w:rPr>
        <w:pict w14:anchorId="1F4975D4">
          <v:shape id="_x0000_s1719" type="#_x0000_t202" style="position:absolute;margin-left:92pt;margin-top:.2pt;width:316.25pt;height:47.4pt;z-index:-1" fillcolor="#00b4b0" stroked="f">
            <v:textbox style="mso-next-textbox:#_x0000_s1719" inset=",0,,0">
              <w:txbxContent>
                <w:p w14:paraId="75FACB88" w14:textId="77777777" w:rsidR="00507773" w:rsidRPr="000B51DF" w:rsidRDefault="007D54B8" w:rsidP="007D54B8">
                  <w:pPr>
                    <w:spacing w:after="30"/>
                    <w:ind w:left="115"/>
                    <w:rPr>
                      <w:sz w:val="40"/>
                      <w:szCs w:val="40"/>
                    </w:rPr>
                  </w:pPr>
                  <w:r>
                    <w:rPr>
                      <w:rFonts w:ascii="Arial" w:hAnsi="Arial" w:cs="Arial"/>
                      <w:color w:val="FFFFFF"/>
                      <w:sz w:val="40"/>
                      <w:szCs w:val="40"/>
                    </w:rPr>
                    <w:t>An Environmental Management Systems (</w:t>
                  </w:r>
                  <w:smartTag w:uri="urn:schemas-microsoft-com:office:smarttags" w:element="place">
                    <w:r>
                      <w:rPr>
                        <w:rFonts w:ascii="Arial" w:hAnsi="Arial" w:cs="Arial"/>
                        <w:color w:val="FFFFFF"/>
                        <w:sz w:val="40"/>
                        <w:szCs w:val="40"/>
                      </w:rPr>
                      <w:t>EMS</w:t>
                    </w:r>
                  </w:smartTag>
                  <w:r>
                    <w:rPr>
                      <w:rFonts w:ascii="Arial" w:hAnsi="Arial" w:cs="Arial"/>
                      <w:color w:val="FFFFFF"/>
                      <w:sz w:val="40"/>
                      <w:szCs w:val="40"/>
                    </w:rPr>
                    <w:t xml:space="preserve">) </w:t>
                  </w:r>
                  <w:r w:rsidRPr="00484F1D">
                    <w:rPr>
                      <w:rFonts w:ascii="Arial" w:hAnsi="Arial" w:cs="Arial"/>
                      <w:color w:val="000000"/>
                      <w:sz w:val="40"/>
                      <w:szCs w:val="40"/>
                    </w:rPr>
                    <w:t>Workbook</w:t>
                  </w:r>
                  <w:r>
                    <w:rPr>
                      <w:rFonts w:ascii="Arial" w:hAnsi="Arial" w:cs="Arial"/>
                      <w:color w:val="FFFFFF"/>
                      <w:sz w:val="40"/>
                      <w:szCs w:val="40"/>
                    </w:rPr>
                    <w:t xml:space="preserve"> for</w:t>
                  </w:r>
                </w:p>
              </w:txbxContent>
            </v:textbox>
          </v:shape>
        </w:pict>
      </w:r>
    </w:p>
    <w:p w14:paraId="41EC8A39" w14:textId="77777777" w:rsidR="00507773" w:rsidRDefault="00507773"/>
    <w:p w14:paraId="2A7F8952" w14:textId="77777777" w:rsidR="00507773" w:rsidRDefault="00507773"/>
    <w:p w14:paraId="79C3D5BE" w14:textId="77777777" w:rsidR="00507773" w:rsidRDefault="00507773"/>
    <w:p w14:paraId="68EBDAC0" w14:textId="77777777" w:rsidR="00507773" w:rsidRDefault="00507773"/>
    <w:p w14:paraId="3B33D3FD" w14:textId="77777777" w:rsidR="00507773" w:rsidRDefault="00B10A53">
      <w:r>
        <w:rPr>
          <w:noProof/>
        </w:rPr>
        <w:pict w14:anchorId="603A161D">
          <v:group id="_x0000_s1736" style="position:absolute;margin-left:92pt;margin-top:11.9pt;width:316.25pt;height:31.6pt;z-index:28" coordorigin="2200,4626" coordsize="6325,632">
            <v:shape id="_x0000_s1731" type="#_x0000_t202" style="position:absolute;left:2200;top:4626;width:6325;height:632" strokecolor="white" strokeweight=".25pt">
              <v:fill opacity="0"/>
              <v:stroke opacity="0"/>
              <v:textbox style="mso-next-textbox:#_x0000_s1731">
                <w:txbxContent>
                  <w:p w14:paraId="53536987" w14:textId="77777777" w:rsidR="00B03FF0" w:rsidRDefault="00B03FF0" w:rsidP="00B03FF0">
                    <w:pPr>
                      <w:jc w:val="center"/>
                    </w:pPr>
                    <w:r>
                      <w:t>&lt; Insert farm or ranch name here. &gt;</w:t>
                    </w:r>
                  </w:p>
                </w:txbxContent>
              </v:textbox>
            </v:shape>
            <v:line id="_x0000_s1734" style="position:absolute" from="2200,4626" to="8525,4626"/>
          </v:group>
        </w:pict>
      </w:r>
    </w:p>
    <w:p w14:paraId="4E585B63" w14:textId="77777777" w:rsidR="00507773" w:rsidRDefault="00507773"/>
    <w:p w14:paraId="2EB6D3EF" w14:textId="77777777" w:rsidR="00507773" w:rsidRDefault="00507773"/>
    <w:p w14:paraId="36ED520A" w14:textId="77777777" w:rsidR="00507773" w:rsidRDefault="00507773"/>
    <w:p w14:paraId="497117C8" w14:textId="77777777" w:rsidR="00507773" w:rsidRDefault="00507773"/>
    <w:p w14:paraId="12AA3ECF" w14:textId="77777777" w:rsidR="00507773" w:rsidRDefault="00B10A53">
      <w:r>
        <w:rPr>
          <w:noProof/>
        </w:rPr>
        <w:pict w14:anchorId="2F6F370B">
          <v:shape id="_x0000_s1732" type="#_x0000_t202" style="position:absolute;margin-left:207pt;margin-top:6.1pt;width:350.75pt;height:77.3pt;z-index:27" strokecolor="white" strokeweight=".25pt">
            <v:fill opacity="0"/>
            <v:stroke opacity="0"/>
            <v:textbox style="mso-next-textbox:#_x0000_s1732">
              <w:txbxContent>
                <w:p w14:paraId="44F6B7FD" w14:textId="77777777" w:rsidR="00B03FF0" w:rsidRPr="00BF7EA8" w:rsidRDefault="00B03FF0" w:rsidP="00B03FF0">
                  <w:pPr>
                    <w:ind w:right="-334"/>
                  </w:pPr>
                  <w:r w:rsidRPr="00BF7EA8">
                    <w:t>Approved by:</w:t>
                  </w:r>
                  <w:r w:rsidR="00BF7EA8">
                    <w:t xml:space="preserve"> __________________________</w:t>
                  </w:r>
                  <w:r w:rsidRPr="00BF7EA8">
                    <w:t>___ Date: _________</w:t>
                  </w:r>
                </w:p>
                <w:p w14:paraId="47FD47BE" w14:textId="77777777" w:rsidR="00B03FF0" w:rsidRPr="00BF7EA8" w:rsidRDefault="00B03FF0" w:rsidP="00B03FF0">
                  <w:pPr>
                    <w:tabs>
                      <w:tab w:val="left" w:pos="2530"/>
                    </w:tabs>
                  </w:pPr>
                  <w:r w:rsidRPr="00BF7EA8">
                    <w:tab/>
                    <w:t>(Signature)</w:t>
                  </w:r>
                </w:p>
                <w:p w14:paraId="5AB60DE7" w14:textId="77777777" w:rsidR="00B03FF0" w:rsidRPr="00BF7EA8" w:rsidRDefault="00B03FF0" w:rsidP="00B03FF0">
                  <w:pPr>
                    <w:rPr>
                      <w:sz w:val="16"/>
                      <w:szCs w:val="16"/>
                    </w:rPr>
                  </w:pPr>
                </w:p>
                <w:p w14:paraId="15403482" w14:textId="77777777" w:rsidR="00B03FF0" w:rsidRPr="00BF7EA8" w:rsidRDefault="00B03FF0" w:rsidP="00B03FF0">
                  <w:pPr>
                    <w:ind w:right="-334"/>
                  </w:pPr>
                  <w:r w:rsidRPr="00BF7EA8">
                    <w:t>Approved by: ____________________________</w:t>
                  </w:r>
                  <w:r w:rsidR="00BF7EA8">
                    <w:t>_</w:t>
                  </w:r>
                  <w:r w:rsidRPr="00BF7EA8">
                    <w:t xml:space="preserve"> Date: _________</w:t>
                  </w:r>
                </w:p>
                <w:p w14:paraId="5B2B0DAE" w14:textId="77777777" w:rsidR="00B03FF0" w:rsidRPr="00BF7EA8" w:rsidRDefault="00B03FF0" w:rsidP="00B03FF0">
                  <w:pPr>
                    <w:tabs>
                      <w:tab w:val="left" w:pos="2530"/>
                      <w:tab w:val="left" w:pos="4600"/>
                    </w:tabs>
                  </w:pPr>
                  <w:r w:rsidRPr="00BF7EA8">
                    <w:tab/>
                    <w:t>(Signature)</w:t>
                  </w:r>
                </w:p>
              </w:txbxContent>
            </v:textbox>
          </v:shape>
        </w:pict>
      </w:r>
    </w:p>
    <w:p w14:paraId="283834F0" w14:textId="77777777" w:rsidR="00507773" w:rsidRDefault="00507773"/>
    <w:p w14:paraId="0F539556" w14:textId="77777777" w:rsidR="00B03FF0" w:rsidRDefault="00B03FF0"/>
    <w:p w14:paraId="1494B5EC" w14:textId="77777777" w:rsidR="007D54B8" w:rsidRDefault="007D54B8"/>
    <w:p w14:paraId="2813E29F" w14:textId="77777777" w:rsidR="00507773" w:rsidRDefault="00507773"/>
    <w:p w14:paraId="1DE9B6F8" w14:textId="77777777" w:rsidR="008C5C0D" w:rsidRDefault="008C5C0D"/>
    <w:p w14:paraId="2A1D0D54" w14:textId="77777777" w:rsidR="00507773" w:rsidRDefault="00B10A53">
      <w:r>
        <w:rPr>
          <w:noProof/>
        </w:rPr>
        <w:pict w14:anchorId="589F7909">
          <v:shape id="_x0000_s1716" type="#_x0000_t202" style="position:absolute;margin-left:128.25pt;margin-top:1.6pt;width:426.75pt;height:273pt;z-index:17;mso-wrap-distance-left:9.35pt;mso-wrap-distance-right:9.35pt" filled="f">
            <v:textbox style="mso-next-textbox:#_x0000_s1716">
              <w:txbxContent>
                <w:p w14:paraId="5B890E8B" w14:textId="77777777" w:rsidR="00507773" w:rsidRPr="00F1292C" w:rsidRDefault="00507773"/>
                <w:p w14:paraId="33FFCAB5" w14:textId="77777777" w:rsidR="00507773" w:rsidRDefault="00507773"/>
              </w:txbxContent>
            </v:textbox>
            <w10:wrap type="square"/>
          </v:shape>
        </w:pict>
      </w:r>
    </w:p>
    <w:p w14:paraId="37952310" w14:textId="77777777" w:rsidR="00507773" w:rsidRDefault="00507773"/>
    <w:p w14:paraId="6F6EE497" w14:textId="77777777" w:rsidR="00507773" w:rsidRDefault="00507773"/>
    <w:p w14:paraId="0C447583" w14:textId="77777777" w:rsidR="00507773" w:rsidRDefault="00B10A53">
      <w:r>
        <w:rPr>
          <w:noProof/>
        </w:rPr>
        <w:pict w14:anchorId="78F33884">
          <v:shape id="_x0000_s1722" type="#_x0000_t202" style="position:absolute;margin-left:280.25pt;margin-top:1.25pt;width:81pt;height:207pt;z-index:20;mso-wrap-distance-left:9.35pt;mso-wrap-distance-right:9.35pt" filled="f" stroked="f">
            <v:textbox style="mso-next-textbox:#_x0000_s1722" inset="0,0,0,0">
              <w:txbxContent>
                <w:p w14:paraId="0315DD9C" w14:textId="77777777" w:rsidR="00507773" w:rsidRDefault="00B10A53" w:rsidP="00CA0D2B">
                  <w:pPr>
                    <w:jc w:val="center"/>
                  </w:pPr>
                  <w:r>
                    <w:pict w14:anchorId="67515508">
                      <v:shape id="_x0000_i1028" type="#_x0000_t75" style="width:84pt;height:67pt">
                        <v:imagedata r:id="rId8" o:title="LPEScover"/>
                      </v:shape>
                    </w:pict>
                  </w:r>
                </w:p>
                <w:p w14:paraId="78E3555A" w14:textId="77777777" w:rsidR="00507773" w:rsidRPr="000F0B8B" w:rsidRDefault="00507773" w:rsidP="00CA0D2B">
                  <w:pPr>
                    <w:jc w:val="center"/>
                    <w:rPr>
                      <w:sz w:val="20"/>
                      <w:szCs w:val="20"/>
                    </w:rPr>
                  </w:pPr>
                </w:p>
                <w:p w14:paraId="444E59EE" w14:textId="77777777" w:rsidR="00507773" w:rsidRPr="009570F6" w:rsidRDefault="00507773" w:rsidP="00CA0D2B">
                  <w:pPr>
                    <w:rPr>
                      <w:sz w:val="28"/>
                      <w:szCs w:val="28"/>
                    </w:rPr>
                  </w:pPr>
                </w:p>
                <w:p w14:paraId="0CDCD02A" w14:textId="77777777" w:rsidR="00507773" w:rsidRPr="000F0B8B" w:rsidRDefault="00507773" w:rsidP="00CA0D2B">
                  <w:pPr>
                    <w:jc w:val="center"/>
                    <w:rPr>
                      <w:sz w:val="20"/>
                      <w:szCs w:val="20"/>
                    </w:rPr>
                  </w:pPr>
                </w:p>
                <w:p w14:paraId="0E2A806D" w14:textId="77777777" w:rsidR="00507773" w:rsidRDefault="00B10A53" w:rsidP="00CA0D2B">
                  <w:pPr>
                    <w:jc w:val="center"/>
                  </w:pPr>
                  <w:r>
                    <w:pict w14:anchorId="3637FCCF">
                      <v:shape id="_x0000_i1030" type="#_x0000_t75" style="width:64pt;height:86pt">
                        <v:imagedata r:id="rId9" o:title="MWPScover"/>
                      </v:shape>
                    </w:pict>
                  </w:r>
                </w:p>
                <w:p w14:paraId="0F8D8CAC" w14:textId="77777777" w:rsidR="00507773" w:rsidRDefault="00507773" w:rsidP="00CA0D2B">
                  <w:pPr>
                    <w:jc w:val="center"/>
                  </w:pPr>
                </w:p>
              </w:txbxContent>
            </v:textbox>
            <w10:wrap type="square"/>
          </v:shape>
        </w:pict>
      </w:r>
      <w:r>
        <w:rPr>
          <w:noProof/>
        </w:rPr>
        <w:pict w14:anchorId="25CC0F86">
          <v:shape id="_x0000_s1727" type="#_x0000_t202" style="position:absolute;margin-left:137pt;margin-top:-30.25pt;width:133.85pt;height:162.85pt;z-index:26;mso-wrap-style:none" filled="f" stroked="f">
            <v:textbox style="mso-next-textbox:#_x0000_s1727;mso-fit-shape-to-text:t" inset="0,0,0,0">
              <w:txbxContent>
                <w:p w14:paraId="061EBAF2" w14:textId="77777777" w:rsidR="00507773" w:rsidRDefault="00B10A53">
                  <w:r>
                    <w:pict w14:anchorId="59BDF448">
                      <v:shape id="_x0000_i1032" type="#_x0000_t75" style="width:133.5pt;height:162.5pt">
                        <v:imagedata r:id="rId10" o:title="chicks"/>
                      </v:shape>
                    </w:pict>
                  </w:r>
                </w:p>
              </w:txbxContent>
            </v:textbox>
            <w10:wrap type="square"/>
          </v:shape>
        </w:pict>
      </w:r>
      <w:r>
        <w:rPr>
          <w:noProof/>
        </w:rPr>
        <w:pict w14:anchorId="207C4CFE">
          <v:shape id="_x0000_s1725" type="#_x0000_t202" style="position:absolute;margin-left:371.25pt;margin-top:-30.2pt;width:174.55pt;height:99.7pt;z-index:24;mso-wrap-style:none" filled="f" stroked="f">
            <v:textbox style="mso-next-textbox:#_x0000_s1725" inset="0,0,0,0">
              <w:txbxContent>
                <w:p w14:paraId="0EA4C8C1" w14:textId="77777777" w:rsidR="00507773" w:rsidRDefault="00B10A53" w:rsidP="00CA0D2B">
                  <w:r>
                    <w:pict w14:anchorId="7FD64264">
                      <v:shape id="_x0000_i1034" type="#_x0000_t75" style="width:174.5pt;height:101pt">
                        <v:imagedata r:id="rId11" o:title="terraces"/>
                      </v:shape>
                    </w:pict>
                  </w:r>
                </w:p>
              </w:txbxContent>
            </v:textbox>
          </v:shape>
        </w:pict>
      </w:r>
    </w:p>
    <w:p w14:paraId="395CD16C" w14:textId="77777777" w:rsidR="00507773" w:rsidRDefault="00507773"/>
    <w:p w14:paraId="38DAE3DE" w14:textId="77777777" w:rsidR="00507773" w:rsidRDefault="00507773"/>
    <w:p w14:paraId="40648800" w14:textId="77777777" w:rsidR="00507773" w:rsidRDefault="00507773"/>
    <w:p w14:paraId="6BC2455C" w14:textId="77777777" w:rsidR="00507773" w:rsidRDefault="00507773"/>
    <w:p w14:paraId="16EBC0B4" w14:textId="77777777" w:rsidR="00507773" w:rsidRDefault="00B10A53">
      <w:r>
        <w:rPr>
          <w:noProof/>
        </w:rPr>
        <w:pict w14:anchorId="5BA2606C">
          <v:shape id="_x0000_s1726" type="#_x0000_t202" style="position:absolute;margin-left:371.25pt;margin-top:11.25pt;width:174.55pt;height:146pt;z-index:25;mso-wrap-style:none" filled="f" stroked="f">
            <v:textbox style="mso-next-textbox:#_x0000_s1726" inset="0,0,0,0">
              <w:txbxContent>
                <w:p w14:paraId="326C80B3" w14:textId="77777777" w:rsidR="00507773" w:rsidRDefault="00B10A53" w:rsidP="00CA0D2B">
                  <w:r>
                    <w:pict w14:anchorId="79990EB6">
                      <v:shape id="_x0000_i1036" type="#_x0000_t75" style="width:174.5pt;height:2in">
                        <v:imagedata r:id="rId12" o:title="farmLake"/>
                      </v:shape>
                    </w:pict>
                  </w:r>
                </w:p>
              </w:txbxContent>
            </v:textbox>
          </v:shape>
        </w:pict>
      </w:r>
    </w:p>
    <w:p w14:paraId="6D4C6A9E" w14:textId="77777777" w:rsidR="00507773" w:rsidRDefault="00507773"/>
    <w:p w14:paraId="27A31634" w14:textId="77777777" w:rsidR="00507773" w:rsidRDefault="00507773"/>
    <w:p w14:paraId="36978476" w14:textId="77777777" w:rsidR="00507773" w:rsidRDefault="00507773"/>
    <w:p w14:paraId="6DC165DA" w14:textId="77777777" w:rsidR="00507773" w:rsidRDefault="00507773"/>
    <w:p w14:paraId="2F6D44DF" w14:textId="77777777" w:rsidR="00507773" w:rsidRDefault="00B10A53">
      <w:r>
        <w:rPr>
          <w:noProof/>
        </w:rPr>
        <w:pict w14:anchorId="7F59F941">
          <v:shape id="_x0000_s1724" type="#_x0000_t202" style="position:absolute;margin-left:137.25pt;margin-top:5.45pt;width:133.75pt;height:80.4pt;z-index:23;mso-wrap-style:none" filled="f" stroked="f">
            <v:textbox style="mso-next-textbox:#_x0000_s1724;mso-fit-shape-to-text:t" inset="0,0,0,0">
              <w:txbxContent>
                <w:p w14:paraId="59B0C008" w14:textId="77777777" w:rsidR="00507773" w:rsidRDefault="00B10A53" w:rsidP="00CA0D2B">
                  <w:r>
                    <w:pict w14:anchorId="6DB5FC32">
                      <v:shape id="_x0000_i1038" type="#_x0000_t75" style="width:133.5pt;height:80pt">
                        <v:imagedata r:id="rId13" o:title="cows"/>
                      </v:shape>
                    </w:pict>
                  </w:r>
                </w:p>
              </w:txbxContent>
            </v:textbox>
          </v:shape>
        </w:pict>
      </w:r>
    </w:p>
    <w:p w14:paraId="0DF7EF6A" w14:textId="77777777" w:rsidR="00507773" w:rsidRDefault="00507773"/>
    <w:p w14:paraId="7BA86529" w14:textId="77777777" w:rsidR="00507773" w:rsidRDefault="00507773"/>
    <w:p w14:paraId="063DC3D1" w14:textId="77777777" w:rsidR="00507773" w:rsidRDefault="00507773"/>
    <w:p w14:paraId="0A8DEE63" w14:textId="77777777" w:rsidR="00B03FF0" w:rsidRDefault="00B03FF0"/>
    <w:p w14:paraId="01FF0E0E" w14:textId="77777777" w:rsidR="008C5C0D" w:rsidRDefault="008C5C0D"/>
    <w:p w14:paraId="30CAEA81" w14:textId="77777777" w:rsidR="00507773" w:rsidRDefault="00B10A53">
      <w:pPr>
        <w:sectPr w:rsidR="00507773" w:rsidSect="007D54B8">
          <w:footerReference w:type="default" r:id="rId14"/>
          <w:pgSz w:w="12240" w:h="15840" w:code="1"/>
          <w:pgMar w:top="360" w:right="360" w:bottom="288" w:left="360" w:header="720" w:footer="720" w:gutter="0"/>
          <w:pgNumType w:fmt="lowerRoman" w:start="2"/>
          <w:cols w:space="720"/>
          <w:docGrid w:linePitch="326"/>
        </w:sectPr>
      </w:pPr>
      <w:r>
        <w:rPr>
          <w:noProof/>
        </w:rPr>
        <w:pict w14:anchorId="39BC33A4">
          <v:shape id="_x0000_s1723" type="#_x0000_t202" style="position:absolute;margin-left:146pt;margin-top:56.15pt;width:417.5pt;height:31.55pt;z-index:22;mso-wrap-distance-left:9.35pt;mso-wrap-distance-right:9.35pt" filled="f" stroked="f">
            <v:textbox style="mso-next-textbox:#_x0000_s1723" inset="0,0,0,0">
              <w:txbxContent>
                <w:p w14:paraId="2EA9E11D" w14:textId="77777777" w:rsidR="00507773" w:rsidRPr="00BC240D" w:rsidRDefault="00507773" w:rsidP="00CA0D2B">
                  <w:pPr>
                    <w:rPr>
                      <w:rFonts w:ascii="Arial" w:hAnsi="Arial" w:cs="Arial"/>
                    </w:rPr>
                  </w:pPr>
                  <w:r w:rsidRPr="00BC240D">
                    <w:rPr>
                      <w:rFonts w:ascii="Arial" w:hAnsi="Arial" w:cs="Arial"/>
                      <w:color w:val="008080"/>
                    </w:rPr>
                    <w:t xml:space="preserve">Developed by the </w:t>
                  </w:r>
                  <w:r w:rsidRPr="00B03FF0">
                    <w:rPr>
                      <w:rFonts w:ascii="Arial" w:hAnsi="Arial" w:cs="Arial"/>
                      <w:color w:val="008080"/>
                      <w:sz w:val="40"/>
                      <w:szCs w:val="40"/>
                    </w:rPr>
                    <w:t xml:space="preserve">Partners for Livestock </w:t>
                  </w:r>
                  <w:smartTag w:uri="urn:schemas-microsoft-com:office:smarttags" w:element="place">
                    <w:r w:rsidRPr="00B03FF0">
                      <w:rPr>
                        <w:rFonts w:ascii="Arial" w:hAnsi="Arial" w:cs="Arial"/>
                        <w:color w:val="008080"/>
                        <w:sz w:val="40"/>
                        <w:szCs w:val="40"/>
                      </w:rPr>
                      <w:t>EMS</w:t>
                    </w:r>
                  </w:smartTag>
                  <w:r w:rsidRPr="00B03FF0">
                    <w:rPr>
                      <w:rFonts w:ascii="Arial" w:hAnsi="Arial" w:cs="Arial"/>
                      <w:color w:val="008080"/>
                      <w:sz w:val="40"/>
                      <w:szCs w:val="40"/>
                    </w:rPr>
                    <w:t xml:space="preserve"> Project</w:t>
                  </w:r>
                </w:p>
              </w:txbxContent>
            </v:textbox>
          </v:shape>
        </w:pict>
      </w:r>
      <w:r>
        <w:rPr>
          <w:noProof/>
        </w:rPr>
        <w:pict w14:anchorId="0415EC54">
          <v:shape id="_x0000_s1715" type="#_x0000_t202" style="position:absolute;margin-left:-5.75pt;margin-top:32.45pt;width:581.85pt;height:126pt;z-index:21;mso-wrap-distance-left:9.35pt;mso-wrap-distance-right:9.35pt" filled="f" stroked="f">
            <v:textbox style="mso-next-textbox:#_x0000_s1715" inset="0,0,0,0">
              <w:txbxContent>
                <w:p w14:paraId="6ACC4CFA" w14:textId="704FD18B" w:rsidR="00507773" w:rsidRDefault="00B10A53" w:rsidP="00CA0D2B">
                  <w:r>
                    <w:pict w14:anchorId="7EE35735">
                      <v:shape id="_x0000_i1040" type="#_x0000_t75" style="width:578pt;height:123.5pt">
                        <v:imagedata r:id="rId15" o:title="lineArrow"/>
                      </v:shape>
                    </w:pict>
                  </w:r>
                </w:p>
              </w:txbxContent>
            </v:textbox>
          </v:shape>
        </w:pict>
      </w:r>
    </w:p>
    <w:p w14:paraId="73933246" w14:textId="14B59F08" w:rsidR="00AC727C" w:rsidRDefault="00AC727C">
      <w:pPr>
        <w:tabs>
          <w:tab w:val="right" w:pos="7200"/>
        </w:tabs>
        <w:ind w:right="2160"/>
        <w:rPr>
          <w:bCs/>
          <w:color w:val="000000"/>
          <w:sz w:val="22"/>
          <w:szCs w:val="22"/>
        </w:rPr>
      </w:pPr>
    </w:p>
    <w:p w14:paraId="70FCAF59" w14:textId="77777777" w:rsidR="00AC727C" w:rsidRDefault="00AC727C">
      <w:pPr>
        <w:tabs>
          <w:tab w:val="right" w:pos="7200"/>
        </w:tabs>
        <w:ind w:right="2160"/>
        <w:rPr>
          <w:bCs/>
          <w:color w:val="000000"/>
          <w:sz w:val="22"/>
          <w:szCs w:val="22"/>
        </w:rPr>
      </w:pPr>
    </w:p>
    <w:p w14:paraId="28DFD65B" w14:textId="77777777" w:rsidR="00AC727C" w:rsidRDefault="00AC727C">
      <w:pPr>
        <w:tabs>
          <w:tab w:val="right" w:pos="7200"/>
        </w:tabs>
        <w:ind w:right="2160"/>
        <w:rPr>
          <w:bCs/>
          <w:color w:val="000000"/>
          <w:sz w:val="22"/>
          <w:szCs w:val="22"/>
        </w:rPr>
      </w:pPr>
    </w:p>
    <w:p w14:paraId="2E2F1FA0" w14:textId="77777777" w:rsidR="00AC727C" w:rsidRDefault="00AC727C">
      <w:pPr>
        <w:tabs>
          <w:tab w:val="right" w:pos="7200"/>
        </w:tabs>
        <w:ind w:right="2160"/>
        <w:rPr>
          <w:bCs/>
          <w:color w:val="000000"/>
          <w:sz w:val="22"/>
          <w:szCs w:val="22"/>
        </w:rPr>
      </w:pPr>
    </w:p>
    <w:p w14:paraId="60DD0A4D" w14:textId="77777777" w:rsidR="00AC727C" w:rsidRDefault="00AC727C">
      <w:pPr>
        <w:tabs>
          <w:tab w:val="right" w:pos="7200"/>
        </w:tabs>
        <w:ind w:right="2160"/>
        <w:rPr>
          <w:bCs/>
          <w:color w:val="000000"/>
          <w:sz w:val="22"/>
          <w:szCs w:val="22"/>
        </w:rPr>
      </w:pPr>
    </w:p>
    <w:p w14:paraId="1AE10943" w14:textId="77777777" w:rsidR="00AC727C" w:rsidRDefault="00AC727C">
      <w:pPr>
        <w:tabs>
          <w:tab w:val="right" w:pos="7488"/>
        </w:tabs>
        <w:ind w:right="1872"/>
        <w:rPr>
          <w:rFonts w:ascii="Arial" w:hAnsi="Arial" w:cs="Arial"/>
          <w:b/>
          <w:color w:val="000000"/>
        </w:rPr>
      </w:pPr>
      <w:r>
        <w:rPr>
          <w:rFonts w:ascii="Arial" w:hAnsi="Arial" w:cs="Arial"/>
          <w:b/>
          <w:color w:val="000000"/>
        </w:rPr>
        <w:t>Financial Support</w:t>
      </w:r>
    </w:p>
    <w:p w14:paraId="462D0849" w14:textId="77777777" w:rsidR="00AC727C" w:rsidRDefault="00AC727C">
      <w:pPr>
        <w:tabs>
          <w:tab w:val="right" w:pos="7488"/>
        </w:tabs>
        <w:ind w:right="1872"/>
        <w:rPr>
          <w:color w:val="000000"/>
          <w:sz w:val="22"/>
          <w:szCs w:val="22"/>
        </w:rPr>
      </w:pPr>
      <w:r>
        <w:rPr>
          <w:sz w:val="22"/>
          <w:szCs w:val="22"/>
        </w:rPr>
        <w:t>This publication was produced as part of the "Partnerships for Livestock Environ</w:t>
      </w:r>
      <w:r w:rsidR="000B6A7A">
        <w:rPr>
          <w:sz w:val="22"/>
          <w:szCs w:val="22"/>
        </w:rPr>
        <w:t>-</w:t>
      </w:r>
      <w:r>
        <w:rPr>
          <w:sz w:val="22"/>
          <w:szCs w:val="22"/>
        </w:rPr>
        <w:t>mental Management Assessment Systems" (</w:t>
      </w:r>
      <w:smartTag w:uri="urn:schemas-microsoft-com:office:smarttags" w:element="place">
        <w:r>
          <w:rPr>
            <w:sz w:val="22"/>
            <w:szCs w:val="22"/>
          </w:rPr>
          <w:t>EMS</w:t>
        </w:r>
      </w:smartTag>
      <w:r w:rsidR="000B6A7A">
        <w:rPr>
          <w:sz w:val="22"/>
          <w:szCs w:val="22"/>
        </w:rPr>
        <w:t xml:space="preserve">) Project. The </w:t>
      </w:r>
      <w:r>
        <w:rPr>
          <w:sz w:val="22"/>
          <w:szCs w:val="22"/>
        </w:rPr>
        <w:t>project was funded by USDA-CSREES Ini</w:t>
      </w:r>
      <w:r w:rsidR="000B6A7A">
        <w:rPr>
          <w:sz w:val="22"/>
          <w:szCs w:val="22"/>
        </w:rPr>
        <w:t xml:space="preserve">tiative for Future Agriculture </w:t>
      </w:r>
      <w:r>
        <w:rPr>
          <w:sz w:val="22"/>
          <w:szCs w:val="22"/>
        </w:rPr>
        <w:t xml:space="preserve">and Food Systems grant, </w:t>
      </w:r>
      <w:r w:rsidR="000B6A7A">
        <w:rPr>
          <w:sz w:val="22"/>
          <w:szCs w:val="22"/>
        </w:rPr>
        <w:br/>
      </w:r>
      <w:r>
        <w:rPr>
          <w:sz w:val="22"/>
          <w:szCs w:val="22"/>
        </w:rPr>
        <w:t>award #00-52103</w:t>
      </w:r>
      <w:r w:rsidR="000B6A7A">
        <w:rPr>
          <w:sz w:val="22"/>
          <w:szCs w:val="22"/>
        </w:rPr>
        <w:t xml:space="preserve">-9650. Principal investigators </w:t>
      </w:r>
      <w:r>
        <w:rPr>
          <w:sz w:val="22"/>
          <w:szCs w:val="22"/>
        </w:rPr>
        <w:t xml:space="preserve">for this project include Gary Jackson, </w:t>
      </w:r>
      <w:smartTag w:uri="urn:schemas-microsoft-com:office:smarttags" w:element="PlaceType">
        <w:r>
          <w:rPr>
            <w:sz w:val="22"/>
            <w:szCs w:val="22"/>
          </w:rPr>
          <w:t>Univer</w:t>
        </w:r>
        <w:r w:rsidR="0042052F">
          <w:rPr>
            <w:sz w:val="22"/>
            <w:szCs w:val="22"/>
          </w:rPr>
          <w:t>sity</w:t>
        </w:r>
      </w:smartTag>
      <w:r w:rsidR="0042052F">
        <w:rPr>
          <w:sz w:val="22"/>
          <w:szCs w:val="22"/>
        </w:rPr>
        <w:t xml:space="preserve"> of </w:t>
      </w:r>
      <w:smartTag w:uri="urn:schemas-microsoft-com:office:smarttags" w:element="PlaceName">
        <w:r w:rsidR="0042052F">
          <w:rPr>
            <w:sz w:val="22"/>
            <w:szCs w:val="22"/>
          </w:rPr>
          <w:t>Wisconsin</w:t>
        </w:r>
      </w:smartTag>
      <w:r w:rsidR="0042052F">
        <w:rPr>
          <w:sz w:val="22"/>
          <w:szCs w:val="22"/>
        </w:rPr>
        <w:t>, 608-265-2773;</w:t>
      </w:r>
      <w:r>
        <w:rPr>
          <w:sz w:val="22"/>
          <w:szCs w:val="22"/>
        </w:rPr>
        <w:t xml:space="preserve"> Rick </w:t>
      </w:r>
      <w:proofErr w:type="spellStart"/>
      <w:r>
        <w:rPr>
          <w:sz w:val="22"/>
          <w:szCs w:val="22"/>
        </w:rPr>
        <w:t>Koelsch</w:t>
      </w:r>
      <w:proofErr w:type="spellEnd"/>
      <w:r>
        <w:rPr>
          <w:sz w:val="22"/>
          <w:szCs w:val="22"/>
        </w:rPr>
        <w:t xml:space="preserve">, </w:t>
      </w:r>
      <w:smartTag w:uri="urn:schemas-microsoft-com:office:smarttags" w:element="PlaceType">
        <w:r>
          <w:rPr>
            <w:sz w:val="22"/>
            <w:szCs w:val="22"/>
          </w:rPr>
          <w:t>University</w:t>
        </w:r>
      </w:smartTag>
      <w:r>
        <w:rPr>
          <w:sz w:val="22"/>
          <w:szCs w:val="22"/>
        </w:rPr>
        <w:t xml:space="preserve"> of </w:t>
      </w:r>
      <w:smartTag w:uri="urn:schemas-microsoft-com:office:smarttags" w:element="PlaceName">
        <w:r>
          <w:rPr>
            <w:sz w:val="22"/>
            <w:szCs w:val="22"/>
          </w:rPr>
          <w:t>Nebraska</w:t>
        </w:r>
      </w:smartTag>
      <w:r w:rsidR="0042052F">
        <w:rPr>
          <w:sz w:val="22"/>
          <w:szCs w:val="22"/>
        </w:rPr>
        <w:t>, 402-472-4051;</w:t>
      </w:r>
      <w:r>
        <w:rPr>
          <w:sz w:val="22"/>
          <w:szCs w:val="22"/>
        </w:rPr>
        <w:t xml:space="preserve"> </w:t>
      </w:r>
      <w:r w:rsidR="000B6A7A">
        <w:rPr>
          <w:sz w:val="22"/>
          <w:szCs w:val="22"/>
        </w:rPr>
        <w:t xml:space="preserve">Elizabeth Bird, </w:t>
      </w:r>
      <w:r w:rsidR="0058456B">
        <w:rPr>
          <w:sz w:val="22"/>
          <w:szCs w:val="22"/>
        </w:rPr>
        <w:t xml:space="preserve">now at </w:t>
      </w:r>
      <w:smartTag w:uri="urn:schemas-microsoft-com:office:smarttags" w:element="PlaceName">
        <w:r w:rsidR="0058456B">
          <w:rPr>
            <w:sz w:val="22"/>
            <w:szCs w:val="22"/>
          </w:rPr>
          <w:t>Montana</w:t>
        </w:r>
      </w:smartTag>
      <w:r w:rsidR="0058456B">
        <w:rPr>
          <w:sz w:val="22"/>
          <w:szCs w:val="22"/>
        </w:rPr>
        <w:t xml:space="preserve"> </w:t>
      </w:r>
      <w:smartTag w:uri="urn:schemas-microsoft-com:office:smarttags" w:element="PlaceType">
        <w:r w:rsidR="0058456B">
          <w:rPr>
            <w:sz w:val="22"/>
            <w:szCs w:val="22"/>
          </w:rPr>
          <w:t>State</w:t>
        </w:r>
      </w:smartTag>
      <w:r w:rsidR="0058456B">
        <w:rPr>
          <w:sz w:val="22"/>
          <w:szCs w:val="22"/>
        </w:rPr>
        <w:t xml:space="preserve"> </w:t>
      </w:r>
      <w:smartTag w:uri="urn:schemas-microsoft-com:office:smarttags" w:element="PlaceType">
        <w:r w:rsidR="0058456B">
          <w:rPr>
            <w:sz w:val="22"/>
            <w:szCs w:val="22"/>
          </w:rPr>
          <w:t>University</w:t>
        </w:r>
      </w:smartTag>
      <w:r w:rsidR="0042052F">
        <w:rPr>
          <w:sz w:val="22"/>
          <w:szCs w:val="22"/>
        </w:rPr>
        <w:t xml:space="preserve">, </w:t>
      </w:r>
      <w:r w:rsidR="000B6A7A">
        <w:rPr>
          <w:sz w:val="22"/>
          <w:szCs w:val="22"/>
        </w:rPr>
        <w:t xml:space="preserve">406-994-2520; </w:t>
      </w:r>
      <w:r>
        <w:rPr>
          <w:sz w:val="22"/>
          <w:szCs w:val="22"/>
        </w:rPr>
        <w:t xml:space="preserve">Bill Bland, </w:t>
      </w:r>
      <w:smartTag w:uri="urn:schemas-microsoft-com:office:smarttags" w:element="PlaceType">
        <w:r>
          <w:rPr>
            <w:sz w:val="22"/>
            <w:szCs w:val="22"/>
          </w:rPr>
          <w:t>Univer</w:t>
        </w:r>
        <w:r w:rsidR="0042052F">
          <w:rPr>
            <w:sz w:val="22"/>
            <w:szCs w:val="22"/>
          </w:rPr>
          <w:t>sity</w:t>
        </w:r>
      </w:smartTag>
      <w:r w:rsidR="0042052F">
        <w:rPr>
          <w:sz w:val="22"/>
          <w:szCs w:val="22"/>
        </w:rPr>
        <w:t xml:space="preserve"> of </w:t>
      </w:r>
      <w:smartTag w:uri="urn:schemas-microsoft-com:office:smarttags" w:element="PlaceName">
        <w:r w:rsidR="0042052F">
          <w:rPr>
            <w:sz w:val="22"/>
            <w:szCs w:val="22"/>
          </w:rPr>
          <w:t>Wisconsin</w:t>
        </w:r>
      </w:smartTag>
      <w:r w:rsidR="0042052F">
        <w:rPr>
          <w:sz w:val="22"/>
          <w:szCs w:val="22"/>
        </w:rPr>
        <w:t>, 608-262-0221;</w:t>
      </w:r>
      <w:r>
        <w:rPr>
          <w:sz w:val="22"/>
          <w:szCs w:val="22"/>
        </w:rPr>
        <w:t xml:space="preserve"> and Mark </w:t>
      </w:r>
      <w:proofErr w:type="spellStart"/>
      <w:r>
        <w:rPr>
          <w:sz w:val="22"/>
          <w:szCs w:val="22"/>
        </w:rPr>
        <w:t>Risse</w:t>
      </w:r>
      <w:proofErr w:type="spellEnd"/>
      <w:r>
        <w:rPr>
          <w:sz w:val="22"/>
          <w:szCs w:val="22"/>
        </w:rPr>
        <w:t xml:space="preserve">, </w:t>
      </w:r>
      <w:smartTag w:uri="urn:schemas-microsoft-com:office:smarttags" w:element="place">
        <w:smartTag w:uri="urn:schemas-microsoft-com:office:smarttags" w:element="PlaceType">
          <w:r>
            <w:rPr>
              <w:sz w:val="22"/>
              <w:szCs w:val="22"/>
            </w:rPr>
            <w:t>University</w:t>
          </w:r>
        </w:smartTag>
        <w:r>
          <w:rPr>
            <w:sz w:val="22"/>
            <w:szCs w:val="22"/>
          </w:rPr>
          <w:t xml:space="preserve"> of </w:t>
        </w:r>
        <w:smartTag w:uri="urn:schemas-microsoft-com:office:smarttags" w:element="PlaceName">
          <w:r>
            <w:rPr>
              <w:sz w:val="22"/>
              <w:szCs w:val="22"/>
            </w:rPr>
            <w:t>Georgia</w:t>
          </w:r>
        </w:smartTag>
      </w:smartTag>
      <w:r>
        <w:rPr>
          <w:sz w:val="22"/>
          <w:szCs w:val="22"/>
        </w:rPr>
        <w:t>, 706-542-9067.</w:t>
      </w:r>
    </w:p>
    <w:p w14:paraId="48A3B428" w14:textId="77777777" w:rsidR="00AC727C" w:rsidRDefault="00AC727C">
      <w:pPr>
        <w:pStyle w:val="Header"/>
        <w:tabs>
          <w:tab w:val="clear" w:pos="4320"/>
          <w:tab w:val="right" w:pos="7488"/>
          <w:tab w:val="right" w:leader="dot" w:pos="8640"/>
        </w:tabs>
        <w:ind w:right="1872"/>
        <w:rPr>
          <w:sz w:val="22"/>
          <w:szCs w:val="22"/>
        </w:rPr>
      </w:pPr>
    </w:p>
    <w:p w14:paraId="4B4341FD" w14:textId="77777777" w:rsidR="00B03FF0" w:rsidRDefault="00B03FF0">
      <w:pPr>
        <w:pStyle w:val="Header"/>
        <w:tabs>
          <w:tab w:val="clear" w:pos="4320"/>
          <w:tab w:val="right" w:pos="7488"/>
          <w:tab w:val="right" w:leader="dot" w:pos="8640"/>
        </w:tabs>
        <w:ind w:right="1872"/>
        <w:rPr>
          <w:sz w:val="22"/>
          <w:szCs w:val="22"/>
        </w:rPr>
      </w:pPr>
    </w:p>
    <w:p w14:paraId="6E47707B" w14:textId="77777777" w:rsidR="00AC727C" w:rsidRDefault="00AC727C">
      <w:pPr>
        <w:pStyle w:val="Header"/>
        <w:tabs>
          <w:tab w:val="clear" w:pos="4320"/>
          <w:tab w:val="right" w:pos="7488"/>
          <w:tab w:val="right" w:leader="dot" w:pos="8640"/>
        </w:tabs>
        <w:ind w:right="1872"/>
        <w:rPr>
          <w:rFonts w:ascii="Arial" w:hAnsi="Arial" w:cs="Arial"/>
          <w:b/>
        </w:rPr>
      </w:pPr>
      <w:r>
        <w:rPr>
          <w:rFonts w:ascii="Arial" w:hAnsi="Arial" w:cs="Arial"/>
          <w:b/>
        </w:rPr>
        <w:t>Disclaimer</w:t>
      </w:r>
    </w:p>
    <w:p w14:paraId="45B31C43" w14:textId="77777777" w:rsidR="00AC727C" w:rsidRDefault="00723413">
      <w:pPr>
        <w:pStyle w:val="Header"/>
        <w:tabs>
          <w:tab w:val="clear" w:pos="4320"/>
          <w:tab w:val="clear" w:pos="8640"/>
          <w:tab w:val="right" w:pos="7488"/>
        </w:tabs>
        <w:ind w:right="1872"/>
        <w:rPr>
          <w:sz w:val="22"/>
          <w:szCs w:val="22"/>
        </w:rPr>
      </w:pPr>
      <w:r>
        <w:rPr>
          <w:sz w:val="22"/>
          <w:szCs w:val="22"/>
        </w:rPr>
        <w:t>The Partner</w:t>
      </w:r>
      <w:r w:rsidR="00AC727C">
        <w:rPr>
          <w:sz w:val="22"/>
          <w:szCs w:val="22"/>
        </w:rPr>
        <w:t xml:space="preserve">s for Livestock EMS products reflect the best professional </w:t>
      </w:r>
      <w:r w:rsidR="00AC727C">
        <w:rPr>
          <w:sz w:val="22"/>
          <w:szCs w:val="22"/>
        </w:rPr>
        <w:br/>
        <w:t xml:space="preserve">judgment of the contributing authors and are based on information available </w:t>
      </w:r>
      <w:r w:rsidR="00AC727C">
        <w:rPr>
          <w:sz w:val="22"/>
          <w:szCs w:val="22"/>
        </w:rPr>
        <w:br/>
        <w:t>as of the publication date.</w:t>
      </w:r>
    </w:p>
    <w:p w14:paraId="035020AB" w14:textId="77777777" w:rsidR="00AC727C" w:rsidRDefault="00AC727C">
      <w:pPr>
        <w:pStyle w:val="Header"/>
        <w:tabs>
          <w:tab w:val="clear" w:pos="4320"/>
          <w:tab w:val="right" w:pos="7488"/>
          <w:tab w:val="right" w:leader="dot" w:pos="8640"/>
        </w:tabs>
        <w:ind w:right="1872"/>
        <w:rPr>
          <w:sz w:val="22"/>
          <w:szCs w:val="22"/>
        </w:rPr>
      </w:pPr>
    </w:p>
    <w:p w14:paraId="3401E9EF" w14:textId="77777777" w:rsidR="00AC727C" w:rsidRDefault="00AC727C">
      <w:pPr>
        <w:tabs>
          <w:tab w:val="right" w:pos="7488"/>
        </w:tabs>
        <w:autoSpaceDE w:val="0"/>
        <w:autoSpaceDN w:val="0"/>
        <w:adjustRightInd w:val="0"/>
        <w:ind w:right="1872"/>
        <w:rPr>
          <w:i/>
          <w:sz w:val="22"/>
          <w:szCs w:val="22"/>
        </w:rPr>
      </w:pPr>
      <w:r>
        <w:rPr>
          <w:i/>
          <w:sz w:val="22"/>
          <w:szCs w:val="22"/>
        </w:rPr>
        <w:t xml:space="preserve">Copyright © 2005 by </w:t>
      </w:r>
      <w:proofErr w:type="spellStart"/>
      <w:smartTag w:uri="urn:schemas-microsoft-com:office:smarttags" w:element="place">
        <w:r>
          <w:rPr>
            <w:i/>
            <w:sz w:val="22"/>
            <w:szCs w:val="22"/>
          </w:rPr>
          <w:t>MidWest</w:t>
        </w:r>
      </w:smartTag>
      <w:proofErr w:type="spellEnd"/>
      <w:r>
        <w:rPr>
          <w:i/>
          <w:sz w:val="22"/>
          <w:szCs w:val="22"/>
        </w:rPr>
        <w:t xml:space="preserve"> Plan Service.</w:t>
      </w:r>
    </w:p>
    <w:p w14:paraId="487836F0" w14:textId="77777777" w:rsidR="00AC727C" w:rsidRDefault="00AC727C">
      <w:pPr>
        <w:tabs>
          <w:tab w:val="right" w:pos="7488"/>
        </w:tabs>
        <w:autoSpaceDE w:val="0"/>
        <w:autoSpaceDN w:val="0"/>
        <w:adjustRightInd w:val="0"/>
        <w:ind w:right="1872"/>
        <w:rPr>
          <w:i/>
          <w:sz w:val="22"/>
          <w:szCs w:val="22"/>
        </w:rPr>
      </w:pPr>
      <w:smartTag w:uri="urn:schemas-microsoft-com:office:smarttags" w:element="PlaceName">
        <w:r>
          <w:rPr>
            <w:i/>
            <w:sz w:val="22"/>
            <w:szCs w:val="22"/>
          </w:rPr>
          <w:t>Iowa</w:t>
        </w:r>
      </w:smartTag>
      <w:r>
        <w:rPr>
          <w:i/>
          <w:sz w:val="22"/>
          <w:szCs w:val="22"/>
        </w:rPr>
        <w:t xml:space="preserve"> </w:t>
      </w:r>
      <w:smartTag w:uri="urn:schemas-microsoft-com:office:smarttags" w:element="PlaceType">
        <w:r>
          <w:rPr>
            <w:i/>
            <w:sz w:val="22"/>
            <w:szCs w:val="22"/>
          </w:rPr>
          <w:t>State</w:t>
        </w:r>
      </w:smartTag>
      <w:r>
        <w:rPr>
          <w:i/>
          <w:sz w:val="22"/>
          <w:szCs w:val="22"/>
        </w:rPr>
        <w:t xml:space="preserve"> </w:t>
      </w:r>
      <w:smartTag w:uri="urn:schemas-microsoft-com:office:smarttags" w:element="PlaceType">
        <w:r>
          <w:rPr>
            <w:i/>
            <w:sz w:val="22"/>
            <w:szCs w:val="22"/>
          </w:rPr>
          <w:t>University</w:t>
        </w:r>
      </w:smartTag>
      <w:r>
        <w:rPr>
          <w:i/>
          <w:sz w:val="22"/>
          <w:szCs w:val="22"/>
        </w:rPr>
        <w:t xml:space="preserve">, </w:t>
      </w:r>
      <w:smartTag w:uri="urn:schemas-microsoft-com:office:smarttags" w:element="place">
        <w:smartTag w:uri="urn:schemas-microsoft-com:office:smarttags" w:element="City">
          <w:r>
            <w:rPr>
              <w:i/>
              <w:sz w:val="22"/>
              <w:szCs w:val="22"/>
            </w:rPr>
            <w:t>Ames</w:t>
          </w:r>
        </w:smartTag>
        <w:r>
          <w:rPr>
            <w:i/>
            <w:sz w:val="22"/>
            <w:szCs w:val="22"/>
          </w:rPr>
          <w:t xml:space="preserve">, </w:t>
        </w:r>
        <w:smartTag w:uri="urn:schemas-microsoft-com:office:smarttags" w:element="State">
          <w:r>
            <w:rPr>
              <w:i/>
              <w:sz w:val="22"/>
              <w:szCs w:val="22"/>
            </w:rPr>
            <w:t>Iowa</w:t>
          </w:r>
        </w:smartTag>
        <w:r>
          <w:rPr>
            <w:i/>
            <w:sz w:val="22"/>
            <w:szCs w:val="22"/>
          </w:rPr>
          <w:t xml:space="preserve"> </w:t>
        </w:r>
        <w:smartTag w:uri="urn:schemas-microsoft-com:office:smarttags" w:element="PostalCode">
          <w:r>
            <w:rPr>
              <w:i/>
              <w:sz w:val="22"/>
              <w:szCs w:val="22"/>
            </w:rPr>
            <w:t>50011-3080</w:t>
          </w:r>
        </w:smartTag>
      </w:smartTag>
      <w:r>
        <w:rPr>
          <w:i/>
          <w:sz w:val="22"/>
          <w:szCs w:val="22"/>
        </w:rPr>
        <w:t>.</w:t>
      </w:r>
    </w:p>
    <w:p w14:paraId="46E0801C" w14:textId="77777777" w:rsidR="00AC727C" w:rsidRDefault="00AC727C">
      <w:pPr>
        <w:tabs>
          <w:tab w:val="right" w:pos="7488"/>
        </w:tabs>
        <w:autoSpaceDE w:val="0"/>
        <w:autoSpaceDN w:val="0"/>
        <w:adjustRightInd w:val="0"/>
        <w:ind w:right="1872"/>
        <w:rPr>
          <w:sz w:val="22"/>
          <w:szCs w:val="22"/>
        </w:rPr>
      </w:pPr>
    </w:p>
    <w:p w14:paraId="2D9F93BB" w14:textId="77777777" w:rsidR="00AC727C" w:rsidRDefault="00AC727C">
      <w:pPr>
        <w:tabs>
          <w:tab w:val="right" w:pos="7488"/>
        </w:tabs>
        <w:autoSpaceDE w:val="0"/>
        <w:autoSpaceDN w:val="0"/>
        <w:adjustRightInd w:val="0"/>
        <w:ind w:right="1872"/>
        <w:rPr>
          <w:sz w:val="22"/>
          <w:szCs w:val="22"/>
        </w:rPr>
      </w:pPr>
      <w:r>
        <w:rPr>
          <w:sz w:val="22"/>
          <w:szCs w:val="22"/>
        </w:rPr>
        <w:t xml:space="preserve">For copyright permission, contact </w:t>
      </w:r>
      <w:proofErr w:type="spellStart"/>
      <w:r>
        <w:rPr>
          <w:sz w:val="22"/>
          <w:szCs w:val="22"/>
        </w:rPr>
        <w:t>MidWest</w:t>
      </w:r>
      <w:proofErr w:type="spellEnd"/>
      <w:r>
        <w:rPr>
          <w:sz w:val="22"/>
          <w:szCs w:val="22"/>
        </w:rPr>
        <w:t xml:space="preserve"> Plan Service (MWPS) at 515-294-4337. Organizations may reproduce the </w:t>
      </w:r>
      <w:smartTag w:uri="urn:schemas-microsoft-com:office:smarttags" w:element="place">
        <w:r>
          <w:rPr>
            <w:sz w:val="22"/>
            <w:szCs w:val="22"/>
          </w:rPr>
          <w:t>EMS</w:t>
        </w:r>
      </w:smartTag>
      <w:r>
        <w:rPr>
          <w:sz w:val="22"/>
          <w:szCs w:val="22"/>
        </w:rPr>
        <w:t xml:space="preserve"> products for non-commercial use, provided they acknowledge MWPS as the copyright owner and include the following credit statement:</w:t>
      </w:r>
    </w:p>
    <w:p w14:paraId="5DF33371" w14:textId="77777777" w:rsidR="00AC727C" w:rsidRDefault="00AC727C">
      <w:pPr>
        <w:tabs>
          <w:tab w:val="right" w:pos="7488"/>
        </w:tabs>
        <w:autoSpaceDE w:val="0"/>
        <w:autoSpaceDN w:val="0"/>
        <w:adjustRightInd w:val="0"/>
        <w:ind w:right="1872"/>
        <w:rPr>
          <w:sz w:val="22"/>
          <w:szCs w:val="22"/>
        </w:rPr>
      </w:pPr>
    </w:p>
    <w:p w14:paraId="56094CF7" w14:textId="77777777" w:rsidR="00AC727C" w:rsidRDefault="00723413">
      <w:pPr>
        <w:tabs>
          <w:tab w:val="right" w:pos="6480"/>
          <w:tab w:val="right" w:pos="7488"/>
        </w:tabs>
        <w:autoSpaceDE w:val="0"/>
        <w:autoSpaceDN w:val="0"/>
        <w:adjustRightInd w:val="0"/>
        <w:ind w:right="1872"/>
        <w:rPr>
          <w:sz w:val="22"/>
          <w:szCs w:val="22"/>
        </w:rPr>
      </w:pPr>
      <w:r>
        <w:rPr>
          <w:sz w:val="22"/>
          <w:szCs w:val="22"/>
        </w:rPr>
        <w:t>Reprinted from Partner</w:t>
      </w:r>
      <w:r w:rsidR="00AC727C">
        <w:rPr>
          <w:sz w:val="22"/>
          <w:szCs w:val="22"/>
        </w:rPr>
        <w:t xml:space="preserve">s for Livestock </w:t>
      </w:r>
      <w:r w:rsidR="00507773">
        <w:rPr>
          <w:sz w:val="22"/>
          <w:szCs w:val="22"/>
        </w:rPr>
        <w:t xml:space="preserve">EMS </w:t>
      </w:r>
      <w:r w:rsidR="00AC727C" w:rsidRPr="00B03FF0">
        <w:rPr>
          <w:i/>
          <w:sz w:val="22"/>
          <w:szCs w:val="22"/>
        </w:rPr>
        <w:t>My EMS Workbook</w:t>
      </w:r>
      <w:r w:rsidR="00AC727C">
        <w:rPr>
          <w:sz w:val="22"/>
          <w:szCs w:val="22"/>
        </w:rPr>
        <w:t xml:space="preserve">, authored by </w:t>
      </w:r>
      <w:r w:rsidR="00507773">
        <w:rPr>
          <w:sz w:val="22"/>
          <w:szCs w:val="22"/>
        </w:rPr>
        <w:br/>
      </w:r>
      <w:r w:rsidR="00AC727C">
        <w:rPr>
          <w:sz w:val="22"/>
          <w:szCs w:val="22"/>
        </w:rPr>
        <w:t xml:space="preserve">Jill Heemstra and Rick </w:t>
      </w:r>
      <w:proofErr w:type="spellStart"/>
      <w:r w:rsidR="00AC727C">
        <w:rPr>
          <w:sz w:val="22"/>
          <w:szCs w:val="22"/>
        </w:rPr>
        <w:t>Koelsch</w:t>
      </w:r>
      <w:proofErr w:type="spellEnd"/>
      <w:r w:rsidR="00AC727C">
        <w:rPr>
          <w:sz w:val="22"/>
          <w:szCs w:val="22"/>
        </w:rPr>
        <w:t xml:space="preserve">, </w:t>
      </w:r>
      <w:smartTag w:uri="urn:schemas-microsoft-com:office:smarttags" w:element="PlaceType">
        <w:r w:rsidR="00AC727C">
          <w:rPr>
            <w:sz w:val="22"/>
            <w:szCs w:val="22"/>
          </w:rPr>
          <w:t>University</w:t>
        </w:r>
      </w:smartTag>
      <w:r w:rsidR="00AC727C">
        <w:rPr>
          <w:sz w:val="22"/>
          <w:szCs w:val="22"/>
        </w:rPr>
        <w:t xml:space="preserve"> of </w:t>
      </w:r>
      <w:smartTag w:uri="urn:schemas-microsoft-com:office:smarttags" w:element="PlaceName">
        <w:r w:rsidR="00AC727C">
          <w:rPr>
            <w:sz w:val="22"/>
            <w:szCs w:val="22"/>
          </w:rPr>
          <w:t>Nebraska</w:t>
        </w:r>
      </w:smartTag>
      <w:r w:rsidR="00AC727C">
        <w:rPr>
          <w:sz w:val="22"/>
          <w:szCs w:val="22"/>
        </w:rPr>
        <w:t xml:space="preserve">, courtesy of </w:t>
      </w:r>
      <w:proofErr w:type="spellStart"/>
      <w:r w:rsidR="00AC727C">
        <w:rPr>
          <w:sz w:val="22"/>
          <w:szCs w:val="22"/>
        </w:rPr>
        <w:t>MidWest</w:t>
      </w:r>
      <w:proofErr w:type="spellEnd"/>
      <w:r w:rsidR="00AC727C">
        <w:rPr>
          <w:sz w:val="22"/>
          <w:szCs w:val="22"/>
        </w:rPr>
        <w:t xml:space="preserve"> </w:t>
      </w:r>
      <w:r w:rsidR="00507773">
        <w:rPr>
          <w:sz w:val="22"/>
          <w:szCs w:val="22"/>
        </w:rPr>
        <w:br/>
      </w:r>
      <w:r w:rsidR="00AC727C">
        <w:rPr>
          <w:sz w:val="22"/>
          <w:szCs w:val="22"/>
        </w:rPr>
        <w:t xml:space="preserve">Plan Service, </w:t>
      </w:r>
      <w:smartTag w:uri="urn:schemas-microsoft-com:office:smarttags" w:element="PlaceName">
        <w:r w:rsidR="00AC727C">
          <w:rPr>
            <w:sz w:val="22"/>
            <w:szCs w:val="22"/>
          </w:rPr>
          <w:t>Iowa</w:t>
        </w:r>
      </w:smartTag>
      <w:r w:rsidR="00AC727C">
        <w:rPr>
          <w:sz w:val="22"/>
          <w:szCs w:val="22"/>
        </w:rPr>
        <w:t xml:space="preserve"> </w:t>
      </w:r>
      <w:smartTag w:uri="urn:schemas-microsoft-com:office:smarttags" w:element="PlaceType">
        <w:r w:rsidR="00AC727C">
          <w:rPr>
            <w:sz w:val="22"/>
            <w:szCs w:val="22"/>
          </w:rPr>
          <w:t>State</w:t>
        </w:r>
      </w:smartTag>
      <w:r w:rsidR="00AC727C">
        <w:rPr>
          <w:sz w:val="22"/>
          <w:szCs w:val="22"/>
        </w:rPr>
        <w:t xml:space="preserve"> </w:t>
      </w:r>
      <w:smartTag w:uri="urn:schemas-microsoft-com:office:smarttags" w:element="PlaceType">
        <w:r w:rsidR="00AC727C">
          <w:rPr>
            <w:sz w:val="22"/>
            <w:szCs w:val="22"/>
          </w:rPr>
          <w:t>University</w:t>
        </w:r>
      </w:smartTag>
      <w:r w:rsidR="00AC727C">
        <w:rPr>
          <w:sz w:val="22"/>
          <w:szCs w:val="22"/>
        </w:rPr>
        <w:t xml:space="preserve">, </w:t>
      </w:r>
      <w:smartTag w:uri="urn:schemas-microsoft-com:office:smarttags" w:element="place">
        <w:smartTag w:uri="urn:schemas-microsoft-com:office:smarttags" w:element="City">
          <w:r w:rsidR="00AC727C">
            <w:rPr>
              <w:sz w:val="22"/>
              <w:szCs w:val="22"/>
            </w:rPr>
            <w:t>Ames</w:t>
          </w:r>
        </w:smartTag>
        <w:r w:rsidR="00AC727C">
          <w:rPr>
            <w:sz w:val="22"/>
            <w:szCs w:val="22"/>
          </w:rPr>
          <w:t xml:space="preserve">, </w:t>
        </w:r>
        <w:smartTag w:uri="urn:schemas-microsoft-com:office:smarttags" w:element="State">
          <w:r w:rsidR="00AC727C">
            <w:rPr>
              <w:sz w:val="22"/>
              <w:szCs w:val="22"/>
            </w:rPr>
            <w:t>Iowa</w:t>
          </w:r>
        </w:smartTag>
        <w:r w:rsidR="00AC727C">
          <w:rPr>
            <w:sz w:val="22"/>
            <w:szCs w:val="22"/>
          </w:rPr>
          <w:t xml:space="preserve">   </w:t>
        </w:r>
        <w:smartTag w:uri="urn:schemas-microsoft-com:office:smarttags" w:element="PostalCode">
          <w:r w:rsidR="00AC727C">
            <w:rPr>
              <w:sz w:val="22"/>
              <w:szCs w:val="22"/>
            </w:rPr>
            <w:t>50011-3080</w:t>
          </w:r>
        </w:smartTag>
      </w:smartTag>
    </w:p>
    <w:p w14:paraId="3DDA948B" w14:textId="77777777" w:rsidR="00AC727C" w:rsidRDefault="00AC727C">
      <w:pPr>
        <w:tabs>
          <w:tab w:val="right" w:pos="6480"/>
          <w:tab w:val="right" w:pos="7488"/>
        </w:tabs>
        <w:autoSpaceDE w:val="0"/>
        <w:autoSpaceDN w:val="0"/>
        <w:adjustRightInd w:val="0"/>
        <w:ind w:right="1872"/>
        <w:rPr>
          <w:i/>
          <w:sz w:val="22"/>
          <w:szCs w:val="22"/>
        </w:rPr>
      </w:pPr>
      <w:r>
        <w:rPr>
          <w:i/>
          <w:sz w:val="22"/>
          <w:szCs w:val="22"/>
        </w:rPr>
        <w:t>Copyright © 2005.</w:t>
      </w:r>
    </w:p>
    <w:p w14:paraId="05817928" w14:textId="77777777" w:rsidR="00AC727C" w:rsidRDefault="00AC727C">
      <w:pPr>
        <w:tabs>
          <w:tab w:val="right" w:pos="7488"/>
        </w:tabs>
        <w:ind w:right="1872"/>
        <w:rPr>
          <w:color w:val="000000"/>
          <w:sz w:val="22"/>
          <w:szCs w:val="22"/>
        </w:rPr>
      </w:pPr>
    </w:p>
    <w:p w14:paraId="5311B325" w14:textId="77777777" w:rsidR="00AC727C" w:rsidRDefault="00AC727C">
      <w:pPr>
        <w:tabs>
          <w:tab w:val="right" w:pos="7488"/>
        </w:tabs>
        <w:ind w:right="1872"/>
        <w:rPr>
          <w:color w:val="000000"/>
          <w:sz w:val="22"/>
          <w:szCs w:val="22"/>
        </w:rPr>
      </w:pPr>
    </w:p>
    <w:p w14:paraId="69127472" w14:textId="77777777" w:rsidR="00AC727C" w:rsidRDefault="00AC727C">
      <w:pPr>
        <w:pStyle w:val="Heading1"/>
        <w:tabs>
          <w:tab w:val="right" w:pos="7488"/>
        </w:tabs>
        <w:ind w:right="1872"/>
        <w:rPr>
          <w:rFonts w:ascii="Arial" w:hAnsi="Arial" w:cs="Arial"/>
        </w:rPr>
      </w:pPr>
      <w:r>
        <w:rPr>
          <w:rFonts w:ascii="Arial" w:hAnsi="Arial" w:cs="Arial"/>
        </w:rPr>
        <w:t>Acknowledgments</w:t>
      </w:r>
    </w:p>
    <w:p w14:paraId="040A29BC" w14:textId="77777777" w:rsidR="00AC727C" w:rsidRDefault="00723413">
      <w:pPr>
        <w:tabs>
          <w:tab w:val="right" w:pos="7488"/>
        </w:tabs>
        <w:autoSpaceDE w:val="0"/>
        <w:autoSpaceDN w:val="0"/>
        <w:adjustRightInd w:val="0"/>
        <w:ind w:right="1872"/>
        <w:rPr>
          <w:sz w:val="22"/>
          <w:szCs w:val="22"/>
        </w:rPr>
      </w:pPr>
      <w:r>
        <w:rPr>
          <w:sz w:val="22"/>
          <w:szCs w:val="22"/>
        </w:rPr>
        <w:t>The Partner</w:t>
      </w:r>
      <w:r w:rsidR="00AC727C">
        <w:rPr>
          <w:sz w:val="22"/>
          <w:szCs w:val="22"/>
        </w:rPr>
        <w:t xml:space="preserve">s for Livestock EMS team consists of representatives from </w:t>
      </w:r>
      <w:smartTag w:uri="urn:schemas-microsoft-com:office:smarttags" w:element="country-region">
        <w:r w:rsidR="00AC727C">
          <w:rPr>
            <w:sz w:val="22"/>
            <w:szCs w:val="22"/>
          </w:rPr>
          <w:t>Georgia</w:t>
        </w:r>
      </w:smartTag>
      <w:r w:rsidR="00AC727C">
        <w:rPr>
          <w:sz w:val="22"/>
          <w:szCs w:val="22"/>
        </w:rPr>
        <w:t xml:space="preserve">, </w:t>
      </w:r>
      <w:smartTag w:uri="urn:schemas-microsoft-com:office:smarttags" w:element="State">
        <w:r w:rsidR="00AC727C">
          <w:rPr>
            <w:sz w:val="22"/>
            <w:szCs w:val="22"/>
          </w:rPr>
          <w:t>Idaho</w:t>
        </w:r>
      </w:smartTag>
      <w:r w:rsidR="00AC727C">
        <w:rPr>
          <w:sz w:val="22"/>
          <w:szCs w:val="22"/>
        </w:rPr>
        <w:t xml:space="preserve">, </w:t>
      </w:r>
      <w:smartTag w:uri="urn:schemas-microsoft-com:office:smarttags" w:element="State">
        <w:r w:rsidR="00AC727C">
          <w:rPr>
            <w:sz w:val="22"/>
            <w:szCs w:val="22"/>
          </w:rPr>
          <w:t>Iowa</w:t>
        </w:r>
      </w:smartTag>
      <w:r w:rsidR="00AC727C">
        <w:rPr>
          <w:sz w:val="22"/>
          <w:szCs w:val="22"/>
        </w:rPr>
        <w:t xml:space="preserve">, </w:t>
      </w:r>
      <w:smartTag w:uri="urn:schemas-microsoft-com:office:smarttags" w:element="State">
        <w:r w:rsidR="00AC727C">
          <w:rPr>
            <w:sz w:val="22"/>
            <w:szCs w:val="22"/>
          </w:rPr>
          <w:t>Montana</w:t>
        </w:r>
      </w:smartTag>
      <w:r w:rsidR="00AC727C">
        <w:rPr>
          <w:sz w:val="22"/>
          <w:szCs w:val="22"/>
        </w:rPr>
        <w:t xml:space="preserve">, </w:t>
      </w:r>
      <w:smartTag w:uri="urn:schemas-microsoft-com:office:smarttags" w:element="State">
        <w:r w:rsidR="00AC727C">
          <w:rPr>
            <w:sz w:val="22"/>
            <w:szCs w:val="22"/>
          </w:rPr>
          <w:t>Nebraska</w:t>
        </w:r>
      </w:smartTag>
      <w:r w:rsidR="00AC727C">
        <w:rPr>
          <w:sz w:val="22"/>
          <w:szCs w:val="22"/>
        </w:rPr>
        <w:t xml:space="preserve">, </w:t>
      </w:r>
      <w:smartTag w:uri="urn:schemas-microsoft-com:office:smarttags" w:element="City">
        <w:r w:rsidR="00AC727C">
          <w:rPr>
            <w:sz w:val="22"/>
            <w:szCs w:val="22"/>
          </w:rPr>
          <w:t>New York</w:t>
        </w:r>
      </w:smartTag>
      <w:r w:rsidR="00AC727C">
        <w:rPr>
          <w:sz w:val="22"/>
          <w:szCs w:val="22"/>
        </w:rPr>
        <w:t xml:space="preserve">, </w:t>
      </w:r>
      <w:smartTag w:uri="urn:schemas-microsoft-com:office:smarttags" w:element="State">
        <w:r w:rsidR="00AC727C">
          <w:rPr>
            <w:sz w:val="22"/>
            <w:szCs w:val="22"/>
          </w:rPr>
          <w:t>North Carolina</w:t>
        </w:r>
      </w:smartTag>
      <w:r w:rsidR="00AC727C">
        <w:rPr>
          <w:sz w:val="22"/>
          <w:szCs w:val="22"/>
        </w:rPr>
        <w:t xml:space="preserve">, </w:t>
      </w:r>
      <w:smartTag w:uri="urn:schemas-microsoft-com:office:smarttags" w:element="State">
        <w:r w:rsidR="00AC727C">
          <w:rPr>
            <w:sz w:val="22"/>
            <w:szCs w:val="22"/>
          </w:rPr>
          <w:t>Pennsylvania</w:t>
        </w:r>
      </w:smartTag>
      <w:r w:rsidR="00AC727C">
        <w:rPr>
          <w:sz w:val="22"/>
          <w:szCs w:val="22"/>
        </w:rPr>
        <w:t xml:space="preserve">, </w:t>
      </w:r>
      <w:smartTag w:uri="urn:schemas-microsoft-com:office:smarttags" w:element="State">
        <w:r w:rsidR="00AC727C">
          <w:rPr>
            <w:sz w:val="22"/>
            <w:szCs w:val="22"/>
          </w:rPr>
          <w:t>Texas</w:t>
        </w:r>
      </w:smartTag>
      <w:r w:rsidR="00AC727C">
        <w:rPr>
          <w:sz w:val="22"/>
          <w:szCs w:val="22"/>
        </w:rPr>
        <w:t xml:space="preserve">, </w:t>
      </w:r>
      <w:smartTag w:uri="urn:schemas-microsoft-com:office:smarttags" w:element="State">
        <w:r w:rsidR="00AC727C">
          <w:rPr>
            <w:sz w:val="22"/>
            <w:szCs w:val="22"/>
          </w:rPr>
          <w:t>Utah</w:t>
        </w:r>
      </w:smartTag>
      <w:r w:rsidR="00AC727C">
        <w:rPr>
          <w:sz w:val="22"/>
          <w:szCs w:val="22"/>
        </w:rPr>
        <w:t xml:space="preserve">, </w:t>
      </w:r>
      <w:smartTag w:uri="urn:schemas-microsoft-com:office:smarttags" w:element="State">
        <w:r w:rsidR="00AC727C">
          <w:rPr>
            <w:sz w:val="22"/>
            <w:szCs w:val="22"/>
          </w:rPr>
          <w:t>Virginia</w:t>
        </w:r>
      </w:smartTag>
      <w:r w:rsidR="00AC727C">
        <w:rPr>
          <w:sz w:val="22"/>
          <w:szCs w:val="22"/>
        </w:rPr>
        <w:t xml:space="preserve">, and </w:t>
      </w:r>
      <w:smartTag w:uri="urn:schemas-microsoft-com:office:smarttags" w:element="State">
        <w:smartTag w:uri="urn:schemas-microsoft-com:office:smarttags" w:element="place">
          <w:r w:rsidR="00AC727C">
            <w:rPr>
              <w:sz w:val="22"/>
              <w:szCs w:val="22"/>
            </w:rPr>
            <w:t>Wisconsin</w:t>
          </w:r>
        </w:smartTag>
      </w:smartTag>
      <w:r w:rsidR="00AC727C">
        <w:rPr>
          <w:sz w:val="22"/>
          <w:szCs w:val="22"/>
        </w:rPr>
        <w:t>. Individuals from these states were involved in the development, review, delivery, and update of the mater</w:t>
      </w:r>
      <w:r>
        <w:rPr>
          <w:sz w:val="22"/>
          <w:szCs w:val="22"/>
        </w:rPr>
        <w:t>ials</w:t>
      </w:r>
      <w:r w:rsidR="00AC727C">
        <w:rPr>
          <w:sz w:val="22"/>
          <w:szCs w:val="22"/>
        </w:rPr>
        <w:t>. Over 200 producers also participated in this pilot project. For more i</w:t>
      </w:r>
      <w:r>
        <w:rPr>
          <w:sz w:val="22"/>
          <w:szCs w:val="22"/>
        </w:rPr>
        <w:t>nformation about the Partner</w:t>
      </w:r>
      <w:r w:rsidR="00AC727C">
        <w:rPr>
          <w:sz w:val="22"/>
          <w:szCs w:val="22"/>
        </w:rPr>
        <w:t xml:space="preserve">s Project and agriculture </w:t>
      </w:r>
      <w:smartTag w:uri="urn:schemas-microsoft-com:office:smarttags" w:element="place">
        <w:r w:rsidR="00AC727C">
          <w:rPr>
            <w:sz w:val="22"/>
            <w:szCs w:val="22"/>
          </w:rPr>
          <w:t>EMS</w:t>
        </w:r>
      </w:smartTag>
      <w:r w:rsidR="00AC727C">
        <w:rPr>
          <w:sz w:val="22"/>
          <w:szCs w:val="22"/>
        </w:rPr>
        <w:t>, visit the website at http://www.uwex.edu/</w:t>
      </w:r>
      <w:r w:rsidR="00AC727C">
        <w:rPr>
          <w:color w:val="000000"/>
          <w:sz w:val="22"/>
          <w:szCs w:val="22"/>
        </w:rPr>
        <w:t>AgEMS or http://ems.unl.edu.</w:t>
      </w:r>
    </w:p>
    <w:p w14:paraId="14EFCF7E" w14:textId="77777777" w:rsidR="00AC727C" w:rsidRDefault="00AC727C">
      <w:pPr>
        <w:tabs>
          <w:tab w:val="right" w:pos="7488"/>
        </w:tabs>
        <w:autoSpaceDE w:val="0"/>
        <w:autoSpaceDN w:val="0"/>
        <w:adjustRightInd w:val="0"/>
        <w:ind w:right="1872"/>
        <w:rPr>
          <w:sz w:val="22"/>
          <w:szCs w:val="22"/>
        </w:rPr>
      </w:pPr>
    </w:p>
    <w:p w14:paraId="4EF7BF1B" w14:textId="77777777" w:rsidR="00AC727C" w:rsidRDefault="00AC727C">
      <w:pPr>
        <w:tabs>
          <w:tab w:val="right" w:pos="7488"/>
        </w:tabs>
        <w:autoSpaceDE w:val="0"/>
        <w:autoSpaceDN w:val="0"/>
        <w:adjustRightInd w:val="0"/>
        <w:ind w:right="1872"/>
        <w:rPr>
          <w:sz w:val="22"/>
          <w:szCs w:val="22"/>
        </w:rPr>
      </w:pPr>
    </w:p>
    <w:p w14:paraId="116B60B4" w14:textId="77777777" w:rsidR="00AC727C" w:rsidRDefault="00AC727C">
      <w:pPr>
        <w:tabs>
          <w:tab w:val="right" w:pos="7488"/>
        </w:tabs>
        <w:ind w:right="1872"/>
        <w:rPr>
          <w:bCs/>
          <w:color w:val="000000"/>
          <w:sz w:val="22"/>
          <w:szCs w:val="22"/>
        </w:rPr>
      </w:pPr>
    </w:p>
    <w:p w14:paraId="5F699076" w14:textId="77777777" w:rsidR="00AC727C" w:rsidRDefault="00AC727C">
      <w:pPr>
        <w:tabs>
          <w:tab w:val="right" w:pos="9360"/>
        </w:tabs>
        <w:rPr>
          <w:sz w:val="22"/>
          <w:szCs w:val="22"/>
        </w:rPr>
        <w:sectPr w:rsidR="00AC727C">
          <w:headerReference w:type="default" r:id="rId16"/>
          <w:footerReference w:type="default" r:id="rId17"/>
          <w:headerReference w:type="first" r:id="rId18"/>
          <w:footerReference w:type="first" r:id="rId19"/>
          <w:pgSz w:w="12240" w:h="15840" w:code="1"/>
          <w:pgMar w:top="1440" w:right="1440" w:bottom="1440" w:left="1440" w:header="720" w:footer="720" w:gutter="0"/>
          <w:pgNumType w:fmt="lowerRoman" w:start="2"/>
          <w:cols w:space="720"/>
          <w:docGrid w:linePitch="326"/>
        </w:sectPr>
      </w:pPr>
    </w:p>
    <w:p w14:paraId="6FD7EC1C" w14:textId="77777777" w:rsidR="00AC727C" w:rsidRDefault="00AC727C">
      <w:pPr>
        <w:tabs>
          <w:tab w:val="right" w:pos="9360"/>
        </w:tabs>
        <w:rPr>
          <w:sz w:val="22"/>
          <w:szCs w:val="22"/>
        </w:rPr>
      </w:pPr>
    </w:p>
    <w:p w14:paraId="4989E7EE"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360"/>
        </w:tabs>
        <w:rPr>
          <w:rFonts w:ascii="Arial" w:hAnsi="Arial" w:cs="Arial"/>
          <w:i/>
          <w:color w:val="008080"/>
          <w:sz w:val="32"/>
          <w:szCs w:val="32"/>
        </w:rPr>
      </w:pPr>
      <w:r>
        <w:rPr>
          <w:rFonts w:ascii="Arial" w:hAnsi="Arial" w:cs="Arial"/>
          <w:b/>
          <w:bCs/>
          <w:i/>
          <w:color w:val="008080"/>
          <w:sz w:val="32"/>
          <w:szCs w:val="32"/>
        </w:rPr>
        <w:t>Contents</w:t>
      </w:r>
      <w:r>
        <w:rPr>
          <w:rFonts w:ascii="Arial" w:hAnsi="Arial" w:cs="Arial"/>
          <w:i/>
          <w:color w:val="008080"/>
          <w:sz w:val="32"/>
          <w:szCs w:val="32"/>
        </w:rPr>
        <w:tab/>
      </w:r>
      <w:r>
        <w:rPr>
          <w:rFonts w:ascii="Arial" w:hAnsi="Arial" w:cs="Arial"/>
          <w:b/>
          <w:bCs/>
          <w:i/>
          <w:color w:val="008080"/>
          <w:sz w:val="32"/>
          <w:szCs w:val="32"/>
        </w:rPr>
        <w:t>Page</w:t>
      </w:r>
    </w:p>
    <w:p w14:paraId="4A9375BE" w14:textId="77777777" w:rsidR="00AC727C" w:rsidRDefault="00AC727C">
      <w:pPr>
        <w:pStyle w:val="BodyText"/>
        <w:tabs>
          <w:tab w:val="clear" w:pos="4987"/>
          <w:tab w:val="clear" w:pos="5998"/>
          <w:tab w:val="clear" w:pos="7354"/>
          <w:tab w:val="clear" w:pos="8364"/>
          <w:tab w:val="clear" w:pos="10258"/>
          <w:tab w:val="clear" w:pos="11268"/>
          <w:tab w:val="clear" w:pos="12278"/>
          <w:tab w:val="clear" w:pos="13289"/>
          <w:tab w:val="clear" w:pos="14299"/>
          <w:tab w:val="right" w:pos="9180"/>
          <w:tab w:val="right" w:pos="9360"/>
        </w:tabs>
        <w:rPr>
          <w:sz w:val="22"/>
          <w:szCs w:val="22"/>
        </w:rPr>
      </w:pPr>
    </w:p>
    <w:p w14:paraId="1618E38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sz w:val="22"/>
          <w:szCs w:val="22"/>
        </w:rPr>
      </w:pPr>
      <w:r>
        <w:rPr>
          <w:sz w:val="22"/>
          <w:szCs w:val="22"/>
        </w:rPr>
        <w:t xml:space="preserve">My </w:t>
      </w:r>
      <w:smartTag w:uri="urn:schemas-microsoft-com:office:smarttags" w:element="place">
        <w:r>
          <w:rPr>
            <w:sz w:val="22"/>
            <w:szCs w:val="22"/>
          </w:rPr>
          <w:t>EMS</w:t>
        </w:r>
      </w:smartTag>
      <w:r>
        <w:rPr>
          <w:sz w:val="22"/>
          <w:szCs w:val="22"/>
        </w:rPr>
        <w:t xml:space="preserve"> Workbook</w:t>
      </w:r>
      <w:r>
        <w:rPr>
          <w:sz w:val="22"/>
          <w:szCs w:val="22"/>
        </w:rPr>
        <w:tab/>
        <w:t>1</w:t>
      </w:r>
    </w:p>
    <w:p w14:paraId="53DD5BED" w14:textId="77777777" w:rsidR="00AC727C" w:rsidRDefault="00AC727C">
      <w:pPr>
        <w:pStyle w:val="BodyText"/>
        <w:tabs>
          <w:tab w:val="clear" w:pos="4987"/>
          <w:tab w:val="clear" w:pos="5998"/>
          <w:tab w:val="clear" w:pos="7354"/>
          <w:tab w:val="clear" w:pos="8364"/>
          <w:tab w:val="clear" w:pos="10258"/>
          <w:tab w:val="clear" w:pos="11268"/>
          <w:tab w:val="clear" w:pos="12278"/>
          <w:tab w:val="clear" w:pos="13289"/>
          <w:tab w:val="clear" w:pos="14299"/>
          <w:tab w:val="right" w:pos="9180"/>
          <w:tab w:val="right" w:pos="9360"/>
        </w:tabs>
        <w:rPr>
          <w:sz w:val="22"/>
          <w:szCs w:val="22"/>
        </w:rPr>
      </w:pPr>
    </w:p>
    <w:p w14:paraId="6E1C818A"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b/>
          <w:bCs/>
          <w:sz w:val="22"/>
          <w:szCs w:val="22"/>
        </w:rPr>
      </w:pPr>
      <w:r>
        <w:rPr>
          <w:rFonts w:ascii="Arial" w:hAnsi="Arial" w:cs="Arial"/>
          <w:b/>
          <w:bCs/>
        </w:rPr>
        <w:t>Environmental Policy Statement</w:t>
      </w:r>
    </w:p>
    <w:p w14:paraId="56A2814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sz w:val="22"/>
          <w:szCs w:val="22"/>
        </w:rPr>
      </w:pPr>
      <w:r>
        <w:rPr>
          <w:sz w:val="22"/>
          <w:szCs w:val="22"/>
        </w:rPr>
        <w:t>Work Sheet 1. Significant Environmental Issues</w:t>
      </w:r>
      <w:r>
        <w:rPr>
          <w:sz w:val="22"/>
          <w:szCs w:val="22"/>
        </w:rPr>
        <w:tab/>
        <w:t>2</w:t>
      </w:r>
    </w:p>
    <w:p w14:paraId="3347055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sz w:val="22"/>
          <w:szCs w:val="22"/>
        </w:rPr>
      </w:pPr>
      <w:r>
        <w:rPr>
          <w:sz w:val="22"/>
          <w:szCs w:val="22"/>
        </w:rPr>
        <w:t>Work Sheet 2. My Environmental Policy Statement</w:t>
      </w:r>
      <w:r>
        <w:rPr>
          <w:sz w:val="22"/>
          <w:szCs w:val="22"/>
        </w:rPr>
        <w:tab/>
        <w:t>3</w:t>
      </w:r>
    </w:p>
    <w:p w14:paraId="46A3E3EB" w14:textId="77777777" w:rsidR="00AC727C" w:rsidRDefault="00AC727C">
      <w:pPr>
        <w:pStyle w:val="BodyText"/>
        <w:tabs>
          <w:tab w:val="clear" w:pos="1010"/>
          <w:tab w:val="clear" w:pos="4987"/>
          <w:tab w:val="clear" w:pos="5998"/>
          <w:tab w:val="clear" w:pos="7354"/>
          <w:tab w:val="clear" w:pos="8364"/>
          <w:tab w:val="clear" w:pos="10258"/>
          <w:tab w:val="clear" w:pos="11268"/>
          <w:tab w:val="clear" w:pos="12278"/>
          <w:tab w:val="clear" w:pos="13289"/>
          <w:tab w:val="clear" w:pos="14299"/>
          <w:tab w:val="right" w:pos="9360"/>
        </w:tabs>
        <w:rPr>
          <w:sz w:val="22"/>
          <w:szCs w:val="22"/>
        </w:rPr>
      </w:pPr>
    </w:p>
    <w:p w14:paraId="186B930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b/>
          <w:bCs/>
          <w:sz w:val="22"/>
          <w:szCs w:val="22"/>
        </w:rPr>
      </w:pPr>
      <w:r>
        <w:rPr>
          <w:rFonts w:ascii="Arial" w:hAnsi="Arial" w:cs="Arial"/>
          <w:b/>
          <w:bCs/>
        </w:rPr>
        <w:t>Plan</w:t>
      </w:r>
    </w:p>
    <w:p w14:paraId="71F33EAA" w14:textId="77777777" w:rsidR="00AC727C" w:rsidRDefault="00AC727C">
      <w:pPr>
        <w:tabs>
          <w:tab w:val="left" w:leader="dot" w:pos="9360"/>
        </w:tabs>
        <w:rPr>
          <w:iCs/>
          <w:snapToGrid w:val="0"/>
          <w:color w:val="000000"/>
          <w:sz w:val="22"/>
          <w:szCs w:val="22"/>
        </w:rPr>
      </w:pPr>
      <w:r>
        <w:rPr>
          <w:iCs/>
          <w:snapToGrid w:val="0"/>
          <w:color w:val="000000"/>
          <w:sz w:val="22"/>
          <w:szCs w:val="22"/>
        </w:rPr>
        <w:t>Work Sheet 3. Communications</w:t>
      </w:r>
      <w:r>
        <w:rPr>
          <w:iCs/>
          <w:snapToGrid w:val="0"/>
          <w:color w:val="000000"/>
          <w:sz w:val="22"/>
          <w:szCs w:val="22"/>
        </w:rPr>
        <w:tab/>
        <w:t>4</w:t>
      </w:r>
    </w:p>
    <w:p w14:paraId="1BB7ED88" w14:textId="77777777" w:rsidR="00AC727C" w:rsidRDefault="00AC727C">
      <w:pPr>
        <w:tabs>
          <w:tab w:val="left" w:leader="dot" w:pos="9360"/>
        </w:tabs>
        <w:rPr>
          <w:iCs/>
          <w:snapToGrid w:val="0"/>
          <w:color w:val="000000"/>
          <w:sz w:val="22"/>
          <w:szCs w:val="22"/>
        </w:rPr>
      </w:pPr>
      <w:r>
        <w:rPr>
          <w:iCs/>
          <w:snapToGrid w:val="0"/>
          <w:color w:val="000000"/>
          <w:sz w:val="22"/>
          <w:szCs w:val="22"/>
        </w:rPr>
        <w:t>W</w:t>
      </w:r>
      <w:r>
        <w:rPr>
          <w:sz w:val="22"/>
          <w:szCs w:val="22"/>
        </w:rPr>
        <w:t xml:space="preserve">ork Sheet 4. </w:t>
      </w:r>
      <w:r>
        <w:rPr>
          <w:iCs/>
          <w:snapToGrid w:val="0"/>
          <w:color w:val="000000"/>
          <w:sz w:val="22"/>
          <w:szCs w:val="22"/>
        </w:rPr>
        <w:t>What are My Priorities?</w:t>
      </w:r>
      <w:r>
        <w:rPr>
          <w:iCs/>
          <w:snapToGrid w:val="0"/>
          <w:color w:val="000000"/>
          <w:sz w:val="22"/>
          <w:szCs w:val="22"/>
        </w:rPr>
        <w:tab/>
        <w:t>5</w:t>
      </w:r>
    </w:p>
    <w:p w14:paraId="7A2031ED" w14:textId="77777777" w:rsidR="00AC727C" w:rsidRDefault="00AC727C">
      <w:pPr>
        <w:tabs>
          <w:tab w:val="left" w:leader="dot" w:pos="9360"/>
        </w:tabs>
        <w:rPr>
          <w:iCs/>
          <w:sz w:val="22"/>
          <w:szCs w:val="22"/>
        </w:rPr>
      </w:pPr>
      <w:r>
        <w:rPr>
          <w:sz w:val="22"/>
          <w:szCs w:val="22"/>
        </w:rPr>
        <w:t xml:space="preserve">Work Sheet 5. </w:t>
      </w:r>
      <w:r>
        <w:rPr>
          <w:iCs/>
          <w:sz w:val="22"/>
          <w:szCs w:val="22"/>
        </w:rPr>
        <w:t>Assessments Completed</w:t>
      </w:r>
      <w:r>
        <w:rPr>
          <w:iCs/>
          <w:sz w:val="22"/>
          <w:szCs w:val="22"/>
        </w:rPr>
        <w:tab/>
        <w:t>6</w:t>
      </w:r>
    </w:p>
    <w:p w14:paraId="402841CA" w14:textId="77777777" w:rsidR="00AC727C" w:rsidRDefault="00AC727C">
      <w:pPr>
        <w:tabs>
          <w:tab w:val="left" w:leader="dot" w:pos="9360"/>
        </w:tabs>
        <w:rPr>
          <w:iCs/>
          <w:sz w:val="22"/>
          <w:szCs w:val="22"/>
        </w:rPr>
      </w:pPr>
      <w:r>
        <w:rPr>
          <w:sz w:val="22"/>
          <w:szCs w:val="22"/>
        </w:rPr>
        <w:t xml:space="preserve">Work Sheet 6. </w:t>
      </w:r>
      <w:r>
        <w:rPr>
          <w:iCs/>
          <w:sz w:val="22"/>
          <w:szCs w:val="22"/>
        </w:rPr>
        <w:t>Stewardship Plan for:</w:t>
      </w:r>
    </w:p>
    <w:p w14:paraId="6370C36A" w14:textId="77777777" w:rsidR="00AC727C" w:rsidRDefault="00AC727C">
      <w:pPr>
        <w:tabs>
          <w:tab w:val="left" w:pos="345"/>
          <w:tab w:val="left" w:leader="dot" w:pos="9360"/>
        </w:tabs>
        <w:spacing w:line="360" w:lineRule="auto"/>
        <w:ind w:left="345" w:hanging="345"/>
        <w:rPr>
          <w:iCs/>
          <w:sz w:val="22"/>
          <w:szCs w:val="22"/>
        </w:rPr>
      </w:pPr>
      <w:r>
        <w:rPr>
          <w:iCs/>
          <w:sz w:val="22"/>
          <w:szCs w:val="22"/>
        </w:rPr>
        <w:tab/>
      </w:r>
      <w:r>
        <w:rPr>
          <w:iCs/>
          <w:sz w:val="22"/>
          <w:szCs w:val="22"/>
          <w:u w:val="single"/>
        </w:rPr>
        <w:t xml:space="preserve">                         </w:t>
      </w:r>
      <w:r>
        <w:rPr>
          <w:sz w:val="22"/>
          <w:szCs w:val="22"/>
        </w:rPr>
        <w:tab/>
      </w:r>
      <w:r>
        <w:rPr>
          <w:iCs/>
          <w:sz w:val="22"/>
          <w:szCs w:val="22"/>
        </w:rPr>
        <w:t>7</w:t>
      </w:r>
    </w:p>
    <w:p w14:paraId="78059BF6" w14:textId="77777777" w:rsidR="00AC727C" w:rsidRDefault="00AC727C">
      <w:pPr>
        <w:tabs>
          <w:tab w:val="left" w:leader="dot" w:pos="9360"/>
        </w:tabs>
        <w:spacing w:line="360" w:lineRule="auto"/>
        <w:ind w:left="345" w:hanging="345"/>
        <w:rPr>
          <w:iCs/>
          <w:sz w:val="22"/>
          <w:szCs w:val="22"/>
        </w:rPr>
      </w:pPr>
      <w:r>
        <w:rPr>
          <w:iCs/>
          <w:sz w:val="22"/>
          <w:szCs w:val="22"/>
        </w:rPr>
        <w:tab/>
      </w:r>
      <w:r>
        <w:rPr>
          <w:sz w:val="22"/>
          <w:szCs w:val="22"/>
          <w:u w:val="single"/>
        </w:rPr>
        <w:t xml:space="preserve">                         </w:t>
      </w:r>
      <w:r>
        <w:rPr>
          <w:sz w:val="22"/>
          <w:szCs w:val="22"/>
        </w:rPr>
        <w:tab/>
      </w:r>
      <w:r>
        <w:rPr>
          <w:iCs/>
          <w:sz w:val="22"/>
          <w:szCs w:val="22"/>
        </w:rPr>
        <w:t>8</w:t>
      </w:r>
    </w:p>
    <w:p w14:paraId="0A3D2023" w14:textId="77777777" w:rsidR="00AC727C" w:rsidRDefault="00AC727C">
      <w:pPr>
        <w:tabs>
          <w:tab w:val="left" w:leader="dot" w:pos="9360"/>
        </w:tabs>
        <w:spacing w:line="360" w:lineRule="auto"/>
        <w:ind w:left="345" w:right="45" w:hanging="345"/>
        <w:rPr>
          <w:iCs/>
          <w:sz w:val="22"/>
          <w:szCs w:val="22"/>
        </w:rPr>
      </w:pPr>
      <w:r>
        <w:rPr>
          <w:iCs/>
          <w:sz w:val="22"/>
          <w:szCs w:val="22"/>
        </w:rPr>
        <w:tab/>
      </w:r>
      <w:r>
        <w:rPr>
          <w:iCs/>
          <w:sz w:val="22"/>
          <w:szCs w:val="22"/>
          <w:u w:val="single"/>
        </w:rPr>
        <w:t xml:space="preserve">                         </w:t>
      </w:r>
      <w:r>
        <w:rPr>
          <w:iCs/>
          <w:sz w:val="22"/>
          <w:szCs w:val="22"/>
        </w:rPr>
        <w:tab/>
        <w:t>9</w:t>
      </w:r>
    </w:p>
    <w:p w14:paraId="66068440" w14:textId="77777777" w:rsidR="00AC727C" w:rsidRDefault="00AC727C">
      <w:pPr>
        <w:tabs>
          <w:tab w:val="left" w:leader="dot" w:pos="9315"/>
        </w:tabs>
        <w:spacing w:line="360" w:lineRule="auto"/>
        <w:ind w:left="345" w:right="45" w:hanging="345"/>
        <w:rPr>
          <w:iCs/>
          <w:sz w:val="22"/>
          <w:szCs w:val="22"/>
        </w:rPr>
      </w:pPr>
      <w:r>
        <w:rPr>
          <w:iCs/>
          <w:sz w:val="22"/>
          <w:szCs w:val="22"/>
        </w:rPr>
        <w:tab/>
      </w:r>
      <w:r>
        <w:rPr>
          <w:iCs/>
          <w:sz w:val="22"/>
          <w:szCs w:val="22"/>
          <w:u w:val="single"/>
        </w:rPr>
        <w:t xml:space="preserve">                         </w:t>
      </w:r>
      <w:r>
        <w:rPr>
          <w:iCs/>
          <w:sz w:val="22"/>
          <w:szCs w:val="22"/>
        </w:rPr>
        <w:tab/>
        <w:t>10</w:t>
      </w:r>
    </w:p>
    <w:p w14:paraId="230C8B88"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360"/>
        </w:tabs>
        <w:rPr>
          <w:iCs/>
          <w:sz w:val="22"/>
          <w:szCs w:val="22"/>
        </w:rPr>
      </w:pPr>
    </w:p>
    <w:p w14:paraId="335192AF"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b/>
          <w:bCs/>
          <w:iCs/>
          <w:sz w:val="22"/>
          <w:szCs w:val="22"/>
        </w:rPr>
      </w:pPr>
      <w:r>
        <w:rPr>
          <w:rFonts w:ascii="Arial" w:hAnsi="Arial" w:cs="Arial"/>
          <w:b/>
          <w:bCs/>
          <w:iCs/>
        </w:rPr>
        <w:t>Implement</w:t>
      </w:r>
    </w:p>
    <w:p w14:paraId="5B7518D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 w:val="left" w:leader="dot" w:pos="9430"/>
        </w:tabs>
        <w:rPr>
          <w:iCs/>
          <w:sz w:val="22"/>
          <w:szCs w:val="22"/>
        </w:rPr>
      </w:pPr>
      <w:r>
        <w:rPr>
          <w:iCs/>
          <w:sz w:val="22"/>
          <w:szCs w:val="22"/>
        </w:rPr>
        <w:t>Work Sheet 7. Training Needs</w:t>
      </w:r>
      <w:r>
        <w:rPr>
          <w:iCs/>
          <w:sz w:val="22"/>
          <w:szCs w:val="22"/>
        </w:rPr>
        <w:tab/>
        <w:t>11</w:t>
      </w:r>
    </w:p>
    <w:p w14:paraId="3646E51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iCs/>
          <w:sz w:val="22"/>
          <w:szCs w:val="22"/>
        </w:rPr>
      </w:pPr>
      <w:r>
        <w:rPr>
          <w:iCs/>
          <w:sz w:val="22"/>
          <w:szCs w:val="22"/>
        </w:rPr>
        <w:t>Work Sheet 8a. Environmental Records</w:t>
      </w:r>
      <w:r>
        <w:rPr>
          <w:iCs/>
          <w:sz w:val="22"/>
          <w:szCs w:val="22"/>
        </w:rPr>
        <w:tab/>
        <w:t>12</w:t>
      </w:r>
    </w:p>
    <w:p w14:paraId="58CEABC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iCs/>
          <w:sz w:val="22"/>
          <w:szCs w:val="22"/>
        </w:rPr>
      </w:pPr>
      <w:r>
        <w:rPr>
          <w:iCs/>
          <w:sz w:val="22"/>
          <w:szCs w:val="22"/>
        </w:rPr>
        <w:t xml:space="preserve">Work Sheet 8b. </w:t>
      </w:r>
      <w:smartTag w:uri="urn:schemas-microsoft-com:office:smarttags" w:element="place">
        <w:r>
          <w:rPr>
            <w:iCs/>
            <w:sz w:val="22"/>
            <w:szCs w:val="22"/>
          </w:rPr>
          <w:t>EMS</w:t>
        </w:r>
      </w:smartTag>
      <w:r>
        <w:rPr>
          <w:iCs/>
          <w:sz w:val="22"/>
          <w:szCs w:val="22"/>
        </w:rPr>
        <w:t xml:space="preserve"> Records</w:t>
      </w:r>
      <w:r>
        <w:rPr>
          <w:iCs/>
          <w:sz w:val="22"/>
          <w:szCs w:val="22"/>
        </w:rPr>
        <w:tab/>
        <w:t>13</w:t>
      </w:r>
    </w:p>
    <w:p w14:paraId="0BA0824E"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iCs/>
          <w:sz w:val="22"/>
          <w:szCs w:val="22"/>
        </w:rPr>
      </w:pPr>
      <w:r>
        <w:rPr>
          <w:iCs/>
          <w:sz w:val="22"/>
          <w:szCs w:val="22"/>
        </w:rPr>
        <w:t>Work Sheet 9. Standard Operating Procedures (SOPs)</w:t>
      </w:r>
      <w:r>
        <w:rPr>
          <w:iCs/>
          <w:sz w:val="22"/>
          <w:szCs w:val="22"/>
        </w:rPr>
        <w:tab/>
        <w:t>14</w:t>
      </w:r>
    </w:p>
    <w:p w14:paraId="27B3A6B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iCs/>
          <w:sz w:val="22"/>
          <w:szCs w:val="22"/>
        </w:rPr>
      </w:pPr>
      <w:r>
        <w:rPr>
          <w:iCs/>
          <w:sz w:val="22"/>
          <w:szCs w:val="22"/>
        </w:rPr>
        <w:t>Work Sheet 10. Emergency Response Plans (ERPs)</w:t>
      </w:r>
      <w:r>
        <w:rPr>
          <w:iCs/>
          <w:sz w:val="22"/>
          <w:szCs w:val="22"/>
        </w:rPr>
        <w:tab/>
        <w:t>15</w:t>
      </w:r>
    </w:p>
    <w:p w14:paraId="321016D9"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360"/>
        </w:tabs>
        <w:rPr>
          <w:iCs/>
          <w:sz w:val="22"/>
          <w:szCs w:val="22"/>
        </w:rPr>
      </w:pPr>
    </w:p>
    <w:p w14:paraId="2E493E2D"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b/>
          <w:bCs/>
          <w:iCs/>
          <w:sz w:val="22"/>
          <w:szCs w:val="22"/>
        </w:rPr>
      </w:pPr>
      <w:r>
        <w:rPr>
          <w:rFonts w:ascii="Arial" w:hAnsi="Arial" w:cs="Arial"/>
          <w:b/>
          <w:bCs/>
          <w:iCs/>
        </w:rPr>
        <w:t>Check and Correct</w:t>
      </w:r>
    </w:p>
    <w:p w14:paraId="4AE318C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iCs/>
          <w:sz w:val="22"/>
          <w:szCs w:val="22"/>
        </w:rPr>
      </w:pPr>
      <w:r>
        <w:rPr>
          <w:iCs/>
          <w:sz w:val="22"/>
          <w:szCs w:val="22"/>
        </w:rPr>
        <w:t>Work Sheet 11. Audit</w:t>
      </w:r>
      <w:r>
        <w:rPr>
          <w:iCs/>
          <w:sz w:val="22"/>
          <w:szCs w:val="22"/>
        </w:rPr>
        <w:tab/>
        <w:t>16</w:t>
      </w:r>
    </w:p>
    <w:p w14:paraId="053AF26D"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360"/>
        </w:tabs>
        <w:rPr>
          <w:bCs/>
          <w:iCs/>
          <w:sz w:val="22"/>
          <w:szCs w:val="22"/>
        </w:rPr>
      </w:pPr>
    </w:p>
    <w:p w14:paraId="4172E86F"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b/>
          <w:bCs/>
          <w:iCs/>
          <w:sz w:val="22"/>
          <w:szCs w:val="22"/>
        </w:rPr>
      </w:pPr>
      <w:r>
        <w:rPr>
          <w:rFonts w:ascii="Arial" w:hAnsi="Arial" w:cs="Arial"/>
          <w:b/>
          <w:bCs/>
          <w:iCs/>
        </w:rPr>
        <w:t>Review and Improve</w:t>
      </w:r>
    </w:p>
    <w:p w14:paraId="704BC3F0"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leader="dot" w:pos="9360"/>
        </w:tabs>
        <w:rPr>
          <w:iCs/>
          <w:sz w:val="22"/>
          <w:szCs w:val="22"/>
        </w:rPr>
      </w:pPr>
      <w:r>
        <w:rPr>
          <w:iCs/>
          <w:sz w:val="22"/>
          <w:szCs w:val="22"/>
        </w:rPr>
        <w:t>Work Sheet 12. Management Review</w:t>
      </w:r>
      <w:r>
        <w:rPr>
          <w:iCs/>
          <w:sz w:val="22"/>
          <w:szCs w:val="22"/>
        </w:rPr>
        <w:tab/>
        <w:t>17</w:t>
      </w:r>
    </w:p>
    <w:p w14:paraId="25A8B15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360"/>
        </w:tabs>
        <w:rPr>
          <w:iCs/>
          <w:sz w:val="22"/>
          <w:szCs w:val="22"/>
        </w:rPr>
      </w:pPr>
    </w:p>
    <w:p w14:paraId="53A7564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360"/>
        </w:tabs>
        <w:rPr>
          <w:iCs/>
          <w:sz w:val="22"/>
          <w:szCs w:val="22"/>
        </w:rPr>
      </w:pPr>
    </w:p>
    <w:p w14:paraId="55A4CFAF" w14:textId="77777777" w:rsidR="00AC727C" w:rsidRDefault="00AC727C">
      <w:pPr>
        <w:tabs>
          <w:tab w:val="right" w:leader="dot" w:pos="7920"/>
          <w:tab w:val="right" w:leader="dot" w:pos="9360"/>
        </w:tabs>
        <w:ind w:right="1440"/>
        <w:rPr>
          <w:sz w:val="20"/>
          <w:szCs w:val="20"/>
        </w:rPr>
      </w:pPr>
    </w:p>
    <w:p w14:paraId="2EC03EC6" w14:textId="77777777" w:rsidR="00AC727C" w:rsidRDefault="00AC727C">
      <w:pPr>
        <w:rPr>
          <w:iCs/>
        </w:rPr>
        <w:sectPr w:rsidR="00AC727C">
          <w:pgSz w:w="12240" w:h="15840" w:code="1"/>
          <w:pgMar w:top="1440" w:right="1440" w:bottom="1440" w:left="1440" w:header="720" w:footer="720" w:gutter="0"/>
          <w:pgNumType w:fmt="lowerRoman"/>
          <w:cols w:space="720"/>
          <w:docGrid w:linePitch="326"/>
        </w:sectPr>
      </w:pPr>
    </w:p>
    <w:p w14:paraId="2034EF60" w14:textId="77777777" w:rsidR="00AC727C" w:rsidRDefault="00AC727C">
      <w:pPr>
        <w:pStyle w:val="BodyText"/>
        <w:rPr>
          <w:bCs/>
          <w:sz w:val="22"/>
          <w:szCs w:val="22"/>
        </w:rPr>
      </w:pPr>
    </w:p>
    <w:p w14:paraId="29CFE741" w14:textId="77777777" w:rsidR="00AC727C" w:rsidRDefault="00AC727C">
      <w:pPr>
        <w:pStyle w:val="BodyText"/>
        <w:rPr>
          <w:bCs/>
          <w:sz w:val="22"/>
          <w:szCs w:val="22"/>
        </w:rPr>
      </w:pPr>
    </w:p>
    <w:p w14:paraId="27E776FD" w14:textId="77777777" w:rsidR="00AC727C" w:rsidRDefault="00AC727C">
      <w:pPr>
        <w:pStyle w:val="BodyText"/>
        <w:rPr>
          <w:bCs/>
          <w:sz w:val="22"/>
          <w:szCs w:val="22"/>
        </w:rPr>
      </w:pPr>
    </w:p>
    <w:p w14:paraId="75CCA199" w14:textId="77777777" w:rsidR="00AC727C" w:rsidRDefault="00AC727C">
      <w:pPr>
        <w:pStyle w:val="BodyText"/>
        <w:rPr>
          <w:bCs/>
          <w:sz w:val="22"/>
          <w:szCs w:val="22"/>
        </w:rPr>
      </w:pPr>
    </w:p>
    <w:p w14:paraId="466054AE" w14:textId="77777777" w:rsidR="00AC727C" w:rsidRDefault="00AC727C">
      <w:pPr>
        <w:pStyle w:val="BodyText"/>
        <w:rPr>
          <w:bCs/>
          <w:sz w:val="22"/>
          <w:szCs w:val="22"/>
        </w:rPr>
      </w:pPr>
    </w:p>
    <w:p w14:paraId="789D78D7" w14:textId="77777777" w:rsidR="00AC727C" w:rsidRDefault="00AC727C">
      <w:pPr>
        <w:pStyle w:val="BodyText"/>
        <w:jc w:val="center"/>
        <w:rPr>
          <w:rFonts w:ascii="Arial" w:hAnsi="Arial" w:cs="Arial"/>
          <w:b/>
          <w:bCs/>
          <w:color w:val="008080"/>
          <w:sz w:val="32"/>
          <w:szCs w:val="32"/>
        </w:rPr>
      </w:pPr>
      <w:r>
        <w:rPr>
          <w:rFonts w:ascii="Arial" w:hAnsi="Arial" w:cs="Arial"/>
          <w:b/>
          <w:bCs/>
          <w:color w:val="008080"/>
          <w:sz w:val="32"/>
          <w:szCs w:val="32"/>
        </w:rPr>
        <w:t xml:space="preserve">My </w:t>
      </w:r>
      <w:smartTag w:uri="urn:schemas-microsoft-com:office:smarttags" w:element="place">
        <w:r>
          <w:rPr>
            <w:rFonts w:ascii="Arial" w:hAnsi="Arial" w:cs="Arial"/>
            <w:b/>
            <w:bCs/>
            <w:color w:val="008080"/>
            <w:sz w:val="32"/>
            <w:szCs w:val="32"/>
          </w:rPr>
          <w:t>EMS</w:t>
        </w:r>
      </w:smartTag>
      <w:r>
        <w:rPr>
          <w:rFonts w:ascii="Arial" w:hAnsi="Arial" w:cs="Arial"/>
          <w:b/>
          <w:bCs/>
          <w:color w:val="008080"/>
          <w:sz w:val="32"/>
          <w:szCs w:val="32"/>
        </w:rPr>
        <w:t xml:space="preserve"> Workbook</w:t>
      </w:r>
    </w:p>
    <w:p w14:paraId="4C31C3F2" w14:textId="77777777" w:rsidR="00AC727C" w:rsidRDefault="00AC727C">
      <w:pPr>
        <w:rPr>
          <w:sz w:val="22"/>
          <w:szCs w:val="22"/>
        </w:rPr>
      </w:pPr>
    </w:p>
    <w:p w14:paraId="2C36EDDC" w14:textId="77777777" w:rsidR="00AC727C" w:rsidRDefault="00AC727C">
      <w:pPr>
        <w:rPr>
          <w:sz w:val="22"/>
          <w:szCs w:val="22"/>
        </w:rPr>
      </w:pPr>
    </w:p>
    <w:p w14:paraId="524FEDAF" w14:textId="77777777" w:rsidR="00AC727C" w:rsidRDefault="00AC727C">
      <w:pPr>
        <w:tabs>
          <w:tab w:val="right" w:leader="dot" w:pos="8640"/>
        </w:tabs>
        <w:rPr>
          <w:rFonts w:ascii="Arial" w:hAnsi="Arial" w:cs="Arial"/>
          <w:b/>
          <w:bCs/>
        </w:rPr>
      </w:pPr>
      <w:r>
        <w:rPr>
          <w:rFonts w:ascii="Arial" w:hAnsi="Arial" w:cs="Arial"/>
          <w:b/>
          <w:bCs/>
        </w:rPr>
        <w:t>Purpose</w:t>
      </w:r>
    </w:p>
    <w:p w14:paraId="5F5E2777" w14:textId="77777777" w:rsidR="00AC727C" w:rsidRDefault="00AC727C">
      <w:pPr>
        <w:tabs>
          <w:tab w:val="right" w:leader="dot" w:pos="8640"/>
        </w:tabs>
        <w:rPr>
          <w:b/>
          <w:bCs/>
          <w:sz w:val="22"/>
          <w:szCs w:val="22"/>
        </w:rPr>
      </w:pPr>
      <w:r>
        <w:rPr>
          <w:sz w:val="22"/>
          <w:szCs w:val="22"/>
        </w:rPr>
        <w:t xml:space="preserve">This workbook is meant to be a flexible template guiding the development of your </w:t>
      </w:r>
      <w:smartTag w:uri="urn:schemas-microsoft-com:office:smarttags" w:element="place">
        <w:r>
          <w:rPr>
            <w:sz w:val="22"/>
            <w:szCs w:val="22"/>
          </w:rPr>
          <w:t>EMS</w:t>
        </w:r>
      </w:smartTag>
      <w:r>
        <w:rPr>
          <w:sz w:val="22"/>
          <w:szCs w:val="22"/>
        </w:rPr>
        <w:t xml:space="preserve">. As you work through the process and apply it to your operation, you will find that some steps require a great deal of effort while others can be handled with few written details. An </w:t>
      </w:r>
      <w:smartTag w:uri="urn:schemas-microsoft-com:office:smarttags" w:element="place">
        <w:r>
          <w:rPr>
            <w:sz w:val="22"/>
            <w:szCs w:val="22"/>
          </w:rPr>
          <w:t>EMS</w:t>
        </w:r>
      </w:smartTag>
      <w:r>
        <w:rPr>
          <w:sz w:val="22"/>
          <w:szCs w:val="22"/>
        </w:rPr>
        <w:t xml:space="preserve"> is a long-term process, a way of planning, implementing, checking, and improving your unique system. For that reason, you are encouraged to change these materials as needed to enable your </w:t>
      </w:r>
      <w:smartTag w:uri="urn:schemas-microsoft-com:office:smarttags" w:element="place">
        <w:r>
          <w:rPr>
            <w:sz w:val="22"/>
            <w:szCs w:val="22"/>
          </w:rPr>
          <w:t>EMS</w:t>
        </w:r>
      </w:smartTag>
      <w:r>
        <w:rPr>
          <w:sz w:val="22"/>
          <w:szCs w:val="22"/>
        </w:rPr>
        <w:t xml:space="preserve"> to be efficiently integrated into </w:t>
      </w:r>
      <w:r>
        <w:rPr>
          <w:sz w:val="22"/>
          <w:szCs w:val="22"/>
        </w:rPr>
        <w:br/>
        <w:t>your long-term environmental stewardship efforts.</w:t>
      </w:r>
    </w:p>
    <w:p w14:paraId="3A1CF8B7" w14:textId="77777777" w:rsidR="00AC727C" w:rsidRDefault="00AC727C">
      <w:pPr>
        <w:rPr>
          <w:sz w:val="22"/>
          <w:szCs w:val="22"/>
        </w:rPr>
      </w:pPr>
    </w:p>
    <w:p w14:paraId="047E6152" w14:textId="77777777" w:rsidR="00AC727C" w:rsidRDefault="00AC727C">
      <w:pPr>
        <w:rPr>
          <w:sz w:val="22"/>
          <w:szCs w:val="22"/>
        </w:rPr>
      </w:pPr>
      <w:r>
        <w:rPr>
          <w:sz w:val="22"/>
          <w:szCs w:val="22"/>
        </w:rPr>
        <w:t xml:space="preserve">The workbook is divided into five sections: Environmental Policy Statement Plan, Implement, Check </w:t>
      </w:r>
      <w:r>
        <w:rPr>
          <w:sz w:val="22"/>
          <w:szCs w:val="22"/>
        </w:rPr>
        <w:br/>
        <w:t xml:space="preserve">and Correct, and Review and Improve. Each section contains a varying number of work sheets to guide you through each step of the </w:t>
      </w:r>
      <w:smartTag w:uri="urn:schemas-microsoft-com:office:smarttags" w:element="place">
        <w:r>
          <w:rPr>
            <w:sz w:val="22"/>
            <w:szCs w:val="22"/>
          </w:rPr>
          <w:t>EMS</w:t>
        </w:r>
      </w:smartTag>
      <w:r>
        <w:rPr>
          <w:sz w:val="22"/>
          <w:szCs w:val="22"/>
        </w:rPr>
        <w:t xml:space="preserve"> process. As you systematically continue through the workbook, you will complete</w:t>
      </w:r>
    </w:p>
    <w:p w14:paraId="7F683C49" w14:textId="77777777" w:rsidR="00AC727C" w:rsidRDefault="00AC727C">
      <w:pPr>
        <w:numPr>
          <w:ilvl w:val="0"/>
          <w:numId w:val="12"/>
        </w:numPr>
        <w:rPr>
          <w:sz w:val="22"/>
          <w:szCs w:val="22"/>
        </w:rPr>
      </w:pPr>
      <w:r>
        <w:rPr>
          <w:sz w:val="22"/>
          <w:szCs w:val="22"/>
        </w:rPr>
        <w:t>Two work sheets to develop your Environmental Policy Statement.</w:t>
      </w:r>
    </w:p>
    <w:p w14:paraId="5CDDB0E2" w14:textId="77777777" w:rsidR="00AC727C" w:rsidRDefault="00AC727C">
      <w:pPr>
        <w:numPr>
          <w:ilvl w:val="0"/>
          <w:numId w:val="12"/>
        </w:numPr>
        <w:rPr>
          <w:iCs/>
          <w:sz w:val="22"/>
          <w:szCs w:val="22"/>
        </w:rPr>
      </w:pPr>
      <w:r>
        <w:rPr>
          <w:iCs/>
          <w:sz w:val="22"/>
          <w:szCs w:val="22"/>
        </w:rPr>
        <w:t>A minimum of four work sheets to develop your Plan.</w:t>
      </w:r>
    </w:p>
    <w:p w14:paraId="3FD7AB63" w14:textId="77777777" w:rsidR="00AC727C" w:rsidRDefault="00AC727C">
      <w:pPr>
        <w:numPr>
          <w:ilvl w:val="0"/>
          <w:numId w:val="12"/>
        </w:numPr>
        <w:rPr>
          <w:iCs/>
          <w:sz w:val="22"/>
          <w:szCs w:val="22"/>
        </w:rPr>
      </w:pPr>
      <w:r>
        <w:rPr>
          <w:iCs/>
          <w:sz w:val="22"/>
          <w:szCs w:val="22"/>
        </w:rPr>
        <w:t>Five work sheets to Implement the plan.</w:t>
      </w:r>
    </w:p>
    <w:p w14:paraId="4FD6D446" w14:textId="77777777" w:rsidR="00AC727C" w:rsidRDefault="00AC727C">
      <w:pPr>
        <w:numPr>
          <w:ilvl w:val="0"/>
          <w:numId w:val="12"/>
        </w:numPr>
        <w:rPr>
          <w:iCs/>
          <w:sz w:val="22"/>
          <w:szCs w:val="22"/>
        </w:rPr>
      </w:pPr>
      <w:r>
        <w:rPr>
          <w:iCs/>
          <w:sz w:val="22"/>
          <w:szCs w:val="22"/>
        </w:rPr>
        <w:t>One work sheets as you Check and Correct the plan.</w:t>
      </w:r>
    </w:p>
    <w:p w14:paraId="7F9A5D10" w14:textId="77777777" w:rsidR="00AC727C" w:rsidRDefault="00AC727C">
      <w:pPr>
        <w:numPr>
          <w:ilvl w:val="0"/>
          <w:numId w:val="12"/>
        </w:numPr>
        <w:rPr>
          <w:iCs/>
          <w:sz w:val="22"/>
          <w:szCs w:val="22"/>
        </w:rPr>
      </w:pPr>
      <w:r>
        <w:rPr>
          <w:iCs/>
          <w:sz w:val="22"/>
          <w:szCs w:val="22"/>
        </w:rPr>
        <w:t>One worksheet as you Review and Improve the plan.</w:t>
      </w:r>
    </w:p>
    <w:p w14:paraId="5FF134A2" w14:textId="77777777" w:rsidR="00AC727C" w:rsidRDefault="00AC727C">
      <w:pPr>
        <w:rPr>
          <w:iCs/>
          <w:sz w:val="22"/>
          <w:szCs w:val="22"/>
        </w:rPr>
      </w:pPr>
    </w:p>
    <w:p w14:paraId="437D1493" w14:textId="77777777" w:rsidR="00AC727C" w:rsidRDefault="00AC727C">
      <w:pPr>
        <w:rPr>
          <w:iCs/>
          <w:sz w:val="22"/>
          <w:szCs w:val="22"/>
        </w:rPr>
      </w:pPr>
    </w:p>
    <w:p w14:paraId="308B308F" w14:textId="77777777" w:rsidR="00AC727C" w:rsidRDefault="00AC727C">
      <w:pPr>
        <w:rPr>
          <w:iCs/>
          <w:sz w:val="22"/>
          <w:szCs w:val="22"/>
        </w:rPr>
      </w:pPr>
    </w:p>
    <w:p w14:paraId="66D299AA" w14:textId="77777777" w:rsidR="00AC727C" w:rsidRDefault="00AC727C">
      <w:pPr>
        <w:rPr>
          <w:iCs/>
          <w:sz w:val="22"/>
          <w:szCs w:val="22"/>
        </w:rPr>
        <w:sectPr w:rsidR="00AC727C">
          <w:headerReference w:type="default" r:id="rId20"/>
          <w:footerReference w:type="default" r:id="rId21"/>
          <w:pgSz w:w="12240" w:h="15840" w:code="1"/>
          <w:pgMar w:top="1440" w:right="1440" w:bottom="1440" w:left="1440" w:header="720" w:footer="720" w:gutter="0"/>
          <w:pgNumType w:start="1"/>
          <w:cols w:space="720"/>
          <w:docGrid w:linePitch="326"/>
        </w:sectPr>
      </w:pPr>
    </w:p>
    <w:p w14:paraId="385E060B" w14:textId="77777777" w:rsidR="00AC727C" w:rsidRDefault="00AC727C">
      <w:pPr>
        <w:rPr>
          <w:iCs/>
          <w:sz w:val="22"/>
          <w:szCs w:val="22"/>
        </w:rPr>
      </w:pPr>
    </w:p>
    <w:p w14:paraId="0A1AB46F" w14:textId="77777777" w:rsidR="00AC727C" w:rsidRDefault="00AC727C">
      <w:pPr>
        <w:pStyle w:val="BodyText"/>
        <w:tabs>
          <w:tab w:val="clear" w:pos="10258"/>
        </w:tabs>
        <w:rPr>
          <w:rFonts w:ascii="Arial" w:hAnsi="Arial" w:cs="Arial"/>
          <w:b/>
          <w:bCs/>
          <w:iCs/>
          <w:sz w:val="32"/>
          <w:szCs w:val="32"/>
        </w:rPr>
      </w:pPr>
      <w:r>
        <w:rPr>
          <w:rFonts w:ascii="Arial" w:hAnsi="Arial" w:cs="Arial"/>
          <w:bCs/>
          <w:iCs/>
          <w:sz w:val="32"/>
          <w:szCs w:val="32"/>
        </w:rPr>
        <w:t>Work Sheet 1.</w:t>
      </w:r>
      <w:r>
        <w:rPr>
          <w:rFonts w:ascii="Arial" w:hAnsi="Arial" w:cs="Arial"/>
          <w:b/>
          <w:bCs/>
          <w:iCs/>
          <w:sz w:val="32"/>
          <w:szCs w:val="32"/>
        </w:rPr>
        <w:t xml:space="preserve"> </w:t>
      </w:r>
      <w:r>
        <w:rPr>
          <w:rFonts w:ascii="Arial" w:hAnsi="Arial" w:cs="Arial"/>
          <w:bCs/>
          <w:iCs/>
          <w:color w:val="008080"/>
          <w:sz w:val="32"/>
          <w:szCs w:val="32"/>
        </w:rPr>
        <w:t>Significant Environmental Issues</w:t>
      </w:r>
    </w:p>
    <w:p w14:paraId="3D88B109" w14:textId="77777777" w:rsidR="00AC727C" w:rsidRDefault="00AC727C">
      <w:pPr>
        <w:pStyle w:val="BodyText"/>
        <w:ind w:left="360" w:hanging="360"/>
        <w:rPr>
          <w:iCs/>
          <w:sz w:val="22"/>
          <w:szCs w:val="22"/>
        </w:rPr>
      </w:pPr>
    </w:p>
    <w:p w14:paraId="3FFC6E47" w14:textId="77777777" w:rsidR="00AC727C" w:rsidRDefault="00AC727C">
      <w:pPr>
        <w:pStyle w:val="BodyText"/>
        <w:ind w:left="360" w:hanging="360"/>
        <w:rPr>
          <w:iCs/>
          <w:sz w:val="22"/>
          <w:szCs w:val="22"/>
        </w:rPr>
      </w:pPr>
    </w:p>
    <w:p w14:paraId="521F629F" w14:textId="77777777" w:rsidR="00AC727C" w:rsidRDefault="00AC727C">
      <w:pPr>
        <w:pStyle w:val="BodyText"/>
        <w:rPr>
          <w:rFonts w:ascii="Arial" w:hAnsi="Arial" w:cs="Arial"/>
          <w:b/>
          <w:iCs/>
          <w:color w:val="auto"/>
        </w:rPr>
      </w:pPr>
      <w:r>
        <w:rPr>
          <w:rFonts w:ascii="Arial" w:hAnsi="Arial" w:cs="Arial"/>
          <w:b/>
          <w:iCs/>
          <w:color w:val="auto"/>
        </w:rPr>
        <w:t>Purpose</w:t>
      </w:r>
    </w:p>
    <w:p w14:paraId="19175CE2" w14:textId="77777777" w:rsidR="00AC727C" w:rsidRDefault="00AC727C">
      <w:pPr>
        <w:pStyle w:val="BodyText"/>
        <w:rPr>
          <w:iCs/>
          <w:color w:val="auto"/>
          <w:sz w:val="22"/>
          <w:szCs w:val="22"/>
        </w:rPr>
      </w:pPr>
      <w:r>
        <w:rPr>
          <w:iCs/>
          <w:color w:val="auto"/>
          <w:sz w:val="22"/>
          <w:szCs w:val="22"/>
        </w:rPr>
        <w:t xml:space="preserve">This work sheet identifies environmental issues significant to your livestock or poultry operation. By identifying these issues, you are focusing your efforts on those of greatest importance to people both internal and external to the operation. In the first column, list the issues you circled on "Handout 1. Identification of Significant Environmental Issues," and in the second column, the activities related to </w:t>
      </w:r>
      <w:r>
        <w:rPr>
          <w:iCs/>
          <w:color w:val="auto"/>
          <w:sz w:val="22"/>
          <w:szCs w:val="22"/>
        </w:rPr>
        <w:br/>
        <w:t>that issue.</w:t>
      </w:r>
    </w:p>
    <w:p w14:paraId="30530BE4" w14:textId="77777777" w:rsidR="00AC727C" w:rsidRDefault="00AC727C">
      <w:pPr>
        <w:pStyle w:val="BodyText"/>
        <w:rPr>
          <w:iCs/>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0"/>
        <w:gridCol w:w="5115"/>
      </w:tblGrid>
      <w:tr w:rsidR="00AC727C" w14:paraId="469C9001" w14:textId="77777777">
        <w:tc>
          <w:tcPr>
            <w:tcW w:w="4200" w:type="dxa"/>
            <w:vAlign w:val="center"/>
          </w:tcPr>
          <w:p w14:paraId="7CFBEFBC" w14:textId="77777777" w:rsidR="00AC727C" w:rsidRDefault="00AC727C">
            <w:pPr>
              <w:pStyle w:val="BodyText"/>
              <w:spacing w:before="40" w:after="40"/>
              <w:jc w:val="center"/>
              <w:rPr>
                <w:rFonts w:ascii="Arial" w:hAnsi="Arial" w:cs="Arial"/>
                <w:b/>
                <w:bCs/>
                <w:iCs/>
                <w:sz w:val="22"/>
                <w:szCs w:val="22"/>
              </w:rPr>
            </w:pPr>
            <w:r>
              <w:rPr>
                <w:rFonts w:ascii="Arial" w:hAnsi="Arial" w:cs="Arial"/>
                <w:b/>
                <w:bCs/>
                <w:iCs/>
                <w:sz w:val="22"/>
                <w:szCs w:val="22"/>
              </w:rPr>
              <w:t>Significant Environmental Issue</w:t>
            </w:r>
          </w:p>
        </w:tc>
        <w:tc>
          <w:tcPr>
            <w:tcW w:w="5115" w:type="dxa"/>
            <w:vAlign w:val="center"/>
          </w:tcPr>
          <w:p w14:paraId="6828EB31" w14:textId="77777777" w:rsidR="00AC727C" w:rsidRDefault="00AC727C">
            <w:pPr>
              <w:pStyle w:val="BodyText"/>
              <w:tabs>
                <w:tab w:val="clear" w:pos="1010"/>
                <w:tab w:val="clear" w:pos="2966"/>
                <w:tab w:val="clear" w:pos="3977"/>
                <w:tab w:val="clear" w:pos="5998"/>
              </w:tabs>
              <w:spacing w:before="40" w:after="40"/>
              <w:ind w:left="1097"/>
              <w:rPr>
                <w:rFonts w:ascii="Arial" w:hAnsi="Arial" w:cs="Arial"/>
                <w:b/>
                <w:bCs/>
                <w:iCs/>
                <w:sz w:val="22"/>
                <w:szCs w:val="22"/>
              </w:rPr>
            </w:pPr>
            <w:r>
              <w:rPr>
                <w:rFonts w:ascii="Arial" w:hAnsi="Arial" w:cs="Arial"/>
                <w:b/>
                <w:bCs/>
                <w:iCs/>
                <w:sz w:val="22"/>
                <w:szCs w:val="22"/>
              </w:rPr>
              <w:t xml:space="preserve">Farm/Ranch Activities That </w:t>
            </w:r>
          </w:p>
          <w:p w14:paraId="04D3A639" w14:textId="77777777" w:rsidR="00AC727C" w:rsidRDefault="00AC727C">
            <w:pPr>
              <w:pStyle w:val="BodyText"/>
              <w:tabs>
                <w:tab w:val="clear" w:pos="1010"/>
                <w:tab w:val="clear" w:pos="2966"/>
                <w:tab w:val="clear" w:pos="3977"/>
                <w:tab w:val="clear" w:pos="5998"/>
              </w:tabs>
              <w:spacing w:before="40" w:after="40"/>
              <w:ind w:left="1097"/>
              <w:rPr>
                <w:rFonts w:ascii="Arial" w:hAnsi="Arial" w:cs="Arial"/>
                <w:b/>
                <w:bCs/>
                <w:iCs/>
                <w:sz w:val="22"/>
                <w:szCs w:val="22"/>
              </w:rPr>
            </w:pPr>
            <w:r>
              <w:rPr>
                <w:rFonts w:ascii="Arial" w:hAnsi="Arial" w:cs="Arial"/>
                <w:b/>
                <w:bCs/>
                <w:iCs/>
                <w:sz w:val="22"/>
                <w:szCs w:val="22"/>
              </w:rPr>
              <w:t>Could Impact This Issue</w:t>
            </w:r>
          </w:p>
        </w:tc>
      </w:tr>
      <w:tr w:rsidR="00AC727C" w14:paraId="568D94E5" w14:textId="77777777">
        <w:tc>
          <w:tcPr>
            <w:tcW w:w="4200" w:type="dxa"/>
          </w:tcPr>
          <w:p w14:paraId="7F4D5226" w14:textId="77777777" w:rsidR="00AC727C" w:rsidRDefault="00AC727C">
            <w:pPr>
              <w:pStyle w:val="BodyText"/>
              <w:spacing w:before="40" w:after="40"/>
              <w:rPr>
                <w:iCs/>
                <w:color w:val="auto"/>
                <w:sz w:val="22"/>
                <w:szCs w:val="22"/>
              </w:rPr>
            </w:pPr>
          </w:p>
          <w:p w14:paraId="54556933" w14:textId="77777777" w:rsidR="00AC727C" w:rsidRDefault="00AC727C">
            <w:pPr>
              <w:pStyle w:val="BodyText"/>
              <w:spacing w:before="40" w:after="40"/>
              <w:rPr>
                <w:iCs/>
                <w:color w:val="auto"/>
                <w:sz w:val="22"/>
                <w:szCs w:val="22"/>
              </w:rPr>
            </w:pPr>
          </w:p>
          <w:p w14:paraId="6BB1AADB" w14:textId="77777777" w:rsidR="00AC727C" w:rsidRDefault="00AC727C">
            <w:pPr>
              <w:pStyle w:val="BodyText"/>
              <w:spacing w:before="40" w:after="40"/>
              <w:rPr>
                <w:iCs/>
                <w:color w:val="auto"/>
                <w:sz w:val="22"/>
                <w:szCs w:val="22"/>
              </w:rPr>
            </w:pPr>
          </w:p>
        </w:tc>
        <w:tc>
          <w:tcPr>
            <w:tcW w:w="5115" w:type="dxa"/>
          </w:tcPr>
          <w:p w14:paraId="19F491E4" w14:textId="77777777" w:rsidR="00AC727C" w:rsidRDefault="00AC727C">
            <w:pPr>
              <w:pStyle w:val="BodyText"/>
              <w:spacing w:before="40" w:after="40"/>
              <w:rPr>
                <w:iCs/>
                <w:color w:val="auto"/>
                <w:sz w:val="22"/>
                <w:szCs w:val="22"/>
              </w:rPr>
            </w:pPr>
          </w:p>
        </w:tc>
      </w:tr>
      <w:tr w:rsidR="00AC727C" w14:paraId="20D8A83E" w14:textId="77777777">
        <w:tc>
          <w:tcPr>
            <w:tcW w:w="4200" w:type="dxa"/>
          </w:tcPr>
          <w:p w14:paraId="1095F075" w14:textId="77777777" w:rsidR="00AC727C" w:rsidRDefault="00AC727C">
            <w:pPr>
              <w:pStyle w:val="BodyText"/>
              <w:spacing w:before="40" w:after="40"/>
              <w:rPr>
                <w:iCs/>
                <w:color w:val="auto"/>
                <w:sz w:val="22"/>
                <w:szCs w:val="22"/>
              </w:rPr>
            </w:pPr>
          </w:p>
          <w:p w14:paraId="6336751E" w14:textId="77777777" w:rsidR="00AC727C" w:rsidRDefault="00AC727C">
            <w:pPr>
              <w:pStyle w:val="BodyText"/>
              <w:spacing w:before="40" w:after="40"/>
              <w:rPr>
                <w:iCs/>
                <w:color w:val="auto"/>
                <w:sz w:val="22"/>
                <w:szCs w:val="22"/>
              </w:rPr>
            </w:pPr>
          </w:p>
          <w:p w14:paraId="3B37FE14" w14:textId="77777777" w:rsidR="00AC727C" w:rsidRDefault="00AC727C">
            <w:pPr>
              <w:pStyle w:val="BodyText"/>
              <w:spacing w:before="40" w:after="40"/>
              <w:rPr>
                <w:iCs/>
                <w:color w:val="auto"/>
                <w:sz w:val="22"/>
                <w:szCs w:val="22"/>
              </w:rPr>
            </w:pPr>
          </w:p>
        </w:tc>
        <w:tc>
          <w:tcPr>
            <w:tcW w:w="5115" w:type="dxa"/>
          </w:tcPr>
          <w:p w14:paraId="6E1B1A9B" w14:textId="77777777" w:rsidR="00AC727C" w:rsidRDefault="00AC727C">
            <w:pPr>
              <w:pStyle w:val="BodyText"/>
              <w:spacing w:before="40" w:after="40"/>
              <w:rPr>
                <w:iCs/>
                <w:color w:val="auto"/>
                <w:sz w:val="22"/>
                <w:szCs w:val="22"/>
              </w:rPr>
            </w:pPr>
          </w:p>
        </w:tc>
      </w:tr>
      <w:tr w:rsidR="00AC727C" w14:paraId="572AA75A" w14:textId="77777777">
        <w:tc>
          <w:tcPr>
            <w:tcW w:w="4200" w:type="dxa"/>
          </w:tcPr>
          <w:p w14:paraId="32BB16C9" w14:textId="77777777" w:rsidR="00AC727C" w:rsidRDefault="00AC727C">
            <w:pPr>
              <w:pStyle w:val="BodyText"/>
              <w:spacing w:before="40" w:after="40"/>
              <w:rPr>
                <w:iCs/>
                <w:color w:val="auto"/>
                <w:sz w:val="22"/>
                <w:szCs w:val="22"/>
              </w:rPr>
            </w:pPr>
          </w:p>
          <w:p w14:paraId="4E65E2B4" w14:textId="77777777" w:rsidR="00AC727C" w:rsidRDefault="00AC727C">
            <w:pPr>
              <w:pStyle w:val="BodyText"/>
              <w:spacing w:before="40" w:after="40"/>
              <w:rPr>
                <w:iCs/>
                <w:color w:val="auto"/>
                <w:sz w:val="22"/>
                <w:szCs w:val="22"/>
              </w:rPr>
            </w:pPr>
          </w:p>
          <w:p w14:paraId="35B6EA62" w14:textId="77777777" w:rsidR="00AC727C" w:rsidRDefault="00AC727C">
            <w:pPr>
              <w:pStyle w:val="BodyText"/>
              <w:spacing w:before="40" w:after="40"/>
              <w:rPr>
                <w:iCs/>
                <w:color w:val="auto"/>
                <w:sz w:val="22"/>
                <w:szCs w:val="22"/>
              </w:rPr>
            </w:pPr>
          </w:p>
        </w:tc>
        <w:tc>
          <w:tcPr>
            <w:tcW w:w="5115" w:type="dxa"/>
          </w:tcPr>
          <w:p w14:paraId="454A8705" w14:textId="77777777" w:rsidR="00AC727C" w:rsidRDefault="00AC727C">
            <w:pPr>
              <w:pStyle w:val="BodyText"/>
              <w:spacing w:before="40" w:after="40"/>
              <w:rPr>
                <w:iCs/>
                <w:color w:val="auto"/>
                <w:sz w:val="22"/>
                <w:szCs w:val="22"/>
              </w:rPr>
            </w:pPr>
          </w:p>
        </w:tc>
      </w:tr>
      <w:tr w:rsidR="00AC727C" w14:paraId="21532D2C" w14:textId="77777777">
        <w:tc>
          <w:tcPr>
            <w:tcW w:w="4200" w:type="dxa"/>
          </w:tcPr>
          <w:p w14:paraId="1A630E0D" w14:textId="77777777" w:rsidR="00AC727C" w:rsidRDefault="00AC727C">
            <w:pPr>
              <w:pStyle w:val="BodyText"/>
              <w:spacing w:before="40" w:after="40"/>
              <w:rPr>
                <w:iCs/>
                <w:color w:val="auto"/>
                <w:sz w:val="22"/>
                <w:szCs w:val="22"/>
              </w:rPr>
            </w:pPr>
          </w:p>
          <w:p w14:paraId="651EC0D8" w14:textId="77777777" w:rsidR="00AC727C" w:rsidRDefault="00AC727C">
            <w:pPr>
              <w:pStyle w:val="BodyText"/>
              <w:spacing w:before="40" w:after="40"/>
              <w:rPr>
                <w:iCs/>
                <w:color w:val="auto"/>
                <w:sz w:val="22"/>
                <w:szCs w:val="22"/>
              </w:rPr>
            </w:pPr>
          </w:p>
          <w:p w14:paraId="67D8FA2E" w14:textId="77777777" w:rsidR="00AC727C" w:rsidRDefault="00AC727C">
            <w:pPr>
              <w:pStyle w:val="BodyText"/>
              <w:spacing w:before="40" w:after="40"/>
              <w:rPr>
                <w:iCs/>
                <w:color w:val="auto"/>
                <w:sz w:val="22"/>
                <w:szCs w:val="22"/>
              </w:rPr>
            </w:pPr>
          </w:p>
        </w:tc>
        <w:tc>
          <w:tcPr>
            <w:tcW w:w="5115" w:type="dxa"/>
          </w:tcPr>
          <w:p w14:paraId="0A029D24" w14:textId="77777777" w:rsidR="00AC727C" w:rsidRDefault="00AC727C">
            <w:pPr>
              <w:pStyle w:val="BodyText"/>
              <w:spacing w:before="40" w:after="40"/>
              <w:rPr>
                <w:iCs/>
                <w:color w:val="auto"/>
                <w:sz w:val="22"/>
                <w:szCs w:val="22"/>
              </w:rPr>
            </w:pPr>
          </w:p>
        </w:tc>
      </w:tr>
      <w:tr w:rsidR="00AC727C" w14:paraId="7667AFD5" w14:textId="77777777">
        <w:tc>
          <w:tcPr>
            <w:tcW w:w="4200" w:type="dxa"/>
          </w:tcPr>
          <w:p w14:paraId="0EF8A237" w14:textId="77777777" w:rsidR="00AC727C" w:rsidRDefault="00AC727C">
            <w:pPr>
              <w:pStyle w:val="BodyText"/>
              <w:spacing w:before="40" w:after="40"/>
              <w:rPr>
                <w:iCs/>
                <w:color w:val="auto"/>
                <w:sz w:val="22"/>
                <w:szCs w:val="22"/>
              </w:rPr>
            </w:pPr>
          </w:p>
          <w:p w14:paraId="7373D86A" w14:textId="77777777" w:rsidR="00AC727C" w:rsidRDefault="00AC727C">
            <w:pPr>
              <w:pStyle w:val="BodyText"/>
              <w:spacing w:before="40" w:after="40"/>
              <w:rPr>
                <w:iCs/>
                <w:color w:val="auto"/>
                <w:sz w:val="22"/>
                <w:szCs w:val="22"/>
              </w:rPr>
            </w:pPr>
          </w:p>
          <w:p w14:paraId="3E4262CE" w14:textId="77777777" w:rsidR="00AC727C" w:rsidRDefault="00AC727C">
            <w:pPr>
              <w:pStyle w:val="BodyText"/>
              <w:spacing w:before="40" w:after="40"/>
              <w:rPr>
                <w:iCs/>
                <w:color w:val="auto"/>
                <w:sz w:val="22"/>
                <w:szCs w:val="22"/>
              </w:rPr>
            </w:pPr>
          </w:p>
        </w:tc>
        <w:tc>
          <w:tcPr>
            <w:tcW w:w="5115" w:type="dxa"/>
          </w:tcPr>
          <w:p w14:paraId="13D53BE6" w14:textId="77777777" w:rsidR="00AC727C" w:rsidRDefault="00AC727C">
            <w:pPr>
              <w:pStyle w:val="BodyText"/>
              <w:spacing w:before="40" w:after="40"/>
              <w:rPr>
                <w:iCs/>
                <w:color w:val="auto"/>
                <w:sz w:val="22"/>
                <w:szCs w:val="22"/>
              </w:rPr>
            </w:pPr>
          </w:p>
        </w:tc>
      </w:tr>
      <w:tr w:rsidR="00AC727C" w14:paraId="1CD044B0" w14:textId="77777777">
        <w:tc>
          <w:tcPr>
            <w:tcW w:w="4200" w:type="dxa"/>
          </w:tcPr>
          <w:p w14:paraId="02D170F3" w14:textId="77777777" w:rsidR="00AC727C" w:rsidRDefault="00AC727C">
            <w:pPr>
              <w:pStyle w:val="BodyText"/>
              <w:spacing w:before="40" w:after="40"/>
              <w:rPr>
                <w:iCs/>
                <w:color w:val="auto"/>
                <w:sz w:val="22"/>
                <w:szCs w:val="22"/>
              </w:rPr>
            </w:pPr>
          </w:p>
          <w:p w14:paraId="37E6C36A" w14:textId="77777777" w:rsidR="00AC727C" w:rsidRDefault="00AC727C">
            <w:pPr>
              <w:pStyle w:val="BodyText"/>
              <w:spacing w:before="40" w:after="40"/>
              <w:rPr>
                <w:iCs/>
                <w:color w:val="auto"/>
                <w:sz w:val="22"/>
                <w:szCs w:val="22"/>
              </w:rPr>
            </w:pPr>
          </w:p>
          <w:p w14:paraId="2AE388A3" w14:textId="77777777" w:rsidR="00AC727C" w:rsidRDefault="00AC727C">
            <w:pPr>
              <w:pStyle w:val="BodyText"/>
              <w:spacing w:before="40" w:after="40"/>
              <w:rPr>
                <w:iCs/>
                <w:color w:val="auto"/>
                <w:sz w:val="22"/>
                <w:szCs w:val="22"/>
              </w:rPr>
            </w:pPr>
          </w:p>
        </w:tc>
        <w:tc>
          <w:tcPr>
            <w:tcW w:w="5115" w:type="dxa"/>
          </w:tcPr>
          <w:p w14:paraId="75FD987F" w14:textId="77777777" w:rsidR="00AC727C" w:rsidRDefault="00AC727C">
            <w:pPr>
              <w:pStyle w:val="BodyText"/>
              <w:spacing w:before="40" w:after="40"/>
              <w:rPr>
                <w:iCs/>
                <w:color w:val="auto"/>
                <w:sz w:val="22"/>
                <w:szCs w:val="22"/>
              </w:rPr>
            </w:pPr>
          </w:p>
        </w:tc>
      </w:tr>
      <w:tr w:rsidR="00AC727C" w14:paraId="3955697E" w14:textId="77777777">
        <w:tc>
          <w:tcPr>
            <w:tcW w:w="4200" w:type="dxa"/>
          </w:tcPr>
          <w:p w14:paraId="7CE7D3D9" w14:textId="77777777" w:rsidR="00AC727C" w:rsidRDefault="00AC727C">
            <w:pPr>
              <w:pStyle w:val="BodyText"/>
              <w:spacing w:before="40" w:after="40"/>
              <w:rPr>
                <w:iCs/>
                <w:color w:val="auto"/>
                <w:sz w:val="22"/>
                <w:szCs w:val="22"/>
              </w:rPr>
            </w:pPr>
          </w:p>
          <w:p w14:paraId="64B729B6" w14:textId="77777777" w:rsidR="00AC727C" w:rsidRDefault="00AC727C">
            <w:pPr>
              <w:pStyle w:val="BodyText"/>
              <w:spacing w:before="40" w:after="40"/>
              <w:rPr>
                <w:iCs/>
                <w:color w:val="auto"/>
                <w:sz w:val="22"/>
                <w:szCs w:val="22"/>
              </w:rPr>
            </w:pPr>
          </w:p>
          <w:p w14:paraId="61C80AF3" w14:textId="77777777" w:rsidR="00AC727C" w:rsidRDefault="00AC727C">
            <w:pPr>
              <w:pStyle w:val="BodyText"/>
              <w:spacing w:before="40" w:after="40"/>
              <w:rPr>
                <w:iCs/>
                <w:color w:val="auto"/>
                <w:sz w:val="22"/>
                <w:szCs w:val="22"/>
              </w:rPr>
            </w:pPr>
          </w:p>
        </w:tc>
        <w:tc>
          <w:tcPr>
            <w:tcW w:w="5115" w:type="dxa"/>
          </w:tcPr>
          <w:p w14:paraId="5258F254" w14:textId="77777777" w:rsidR="00AC727C" w:rsidRDefault="00AC727C">
            <w:pPr>
              <w:pStyle w:val="BodyText"/>
              <w:spacing w:before="40" w:after="40"/>
              <w:rPr>
                <w:iCs/>
                <w:color w:val="auto"/>
                <w:sz w:val="22"/>
                <w:szCs w:val="22"/>
              </w:rPr>
            </w:pPr>
          </w:p>
        </w:tc>
      </w:tr>
      <w:tr w:rsidR="00AC727C" w14:paraId="45463A6D" w14:textId="77777777">
        <w:tc>
          <w:tcPr>
            <w:tcW w:w="4200" w:type="dxa"/>
          </w:tcPr>
          <w:p w14:paraId="1CBCCC9C" w14:textId="77777777" w:rsidR="00AC727C" w:rsidRDefault="00AC727C">
            <w:pPr>
              <w:pStyle w:val="BodyText"/>
              <w:spacing w:before="40" w:after="40"/>
              <w:rPr>
                <w:iCs/>
                <w:color w:val="auto"/>
                <w:sz w:val="22"/>
                <w:szCs w:val="22"/>
              </w:rPr>
            </w:pPr>
          </w:p>
          <w:p w14:paraId="12023B3D" w14:textId="77777777" w:rsidR="00AC727C" w:rsidRDefault="00AC727C">
            <w:pPr>
              <w:pStyle w:val="BodyText"/>
              <w:spacing w:before="40" w:after="40"/>
              <w:rPr>
                <w:iCs/>
                <w:color w:val="auto"/>
                <w:sz w:val="22"/>
                <w:szCs w:val="22"/>
              </w:rPr>
            </w:pPr>
          </w:p>
          <w:p w14:paraId="7AA76055" w14:textId="77777777" w:rsidR="00AC727C" w:rsidRDefault="00AC727C">
            <w:pPr>
              <w:pStyle w:val="BodyText"/>
              <w:spacing w:before="40" w:after="40"/>
              <w:rPr>
                <w:iCs/>
                <w:color w:val="auto"/>
                <w:sz w:val="22"/>
                <w:szCs w:val="22"/>
              </w:rPr>
            </w:pPr>
          </w:p>
        </w:tc>
        <w:tc>
          <w:tcPr>
            <w:tcW w:w="5115" w:type="dxa"/>
          </w:tcPr>
          <w:p w14:paraId="0227A088" w14:textId="77777777" w:rsidR="00AC727C" w:rsidRDefault="00AC727C">
            <w:pPr>
              <w:pStyle w:val="BodyText"/>
              <w:spacing w:before="40" w:after="40"/>
              <w:rPr>
                <w:iCs/>
                <w:color w:val="auto"/>
                <w:sz w:val="22"/>
                <w:szCs w:val="22"/>
              </w:rPr>
            </w:pPr>
          </w:p>
        </w:tc>
      </w:tr>
      <w:tr w:rsidR="00AC727C" w14:paraId="43E0678F" w14:textId="77777777">
        <w:tc>
          <w:tcPr>
            <w:tcW w:w="4200" w:type="dxa"/>
          </w:tcPr>
          <w:p w14:paraId="323C4A35" w14:textId="77777777" w:rsidR="00AC727C" w:rsidRDefault="00AC727C">
            <w:pPr>
              <w:pStyle w:val="BodyText"/>
              <w:spacing w:before="40" w:after="40"/>
              <w:rPr>
                <w:iCs/>
                <w:color w:val="auto"/>
                <w:sz w:val="22"/>
                <w:szCs w:val="22"/>
              </w:rPr>
            </w:pPr>
          </w:p>
          <w:p w14:paraId="4DF79F3B" w14:textId="77777777" w:rsidR="00AC727C" w:rsidRDefault="00AC727C">
            <w:pPr>
              <w:pStyle w:val="BodyText"/>
              <w:spacing w:before="40" w:after="40"/>
              <w:rPr>
                <w:iCs/>
                <w:color w:val="auto"/>
                <w:sz w:val="22"/>
                <w:szCs w:val="22"/>
              </w:rPr>
            </w:pPr>
          </w:p>
          <w:p w14:paraId="2FA47B51" w14:textId="77777777" w:rsidR="00AC727C" w:rsidRDefault="00AC727C">
            <w:pPr>
              <w:pStyle w:val="BodyText"/>
              <w:spacing w:before="40" w:after="40"/>
              <w:rPr>
                <w:iCs/>
                <w:color w:val="auto"/>
                <w:sz w:val="22"/>
                <w:szCs w:val="22"/>
              </w:rPr>
            </w:pPr>
          </w:p>
        </w:tc>
        <w:tc>
          <w:tcPr>
            <w:tcW w:w="5115" w:type="dxa"/>
          </w:tcPr>
          <w:p w14:paraId="541BA6F2" w14:textId="77777777" w:rsidR="00AC727C" w:rsidRDefault="00AC727C">
            <w:pPr>
              <w:pStyle w:val="BodyText"/>
              <w:spacing w:before="40" w:after="40"/>
              <w:rPr>
                <w:iCs/>
                <w:color w:val="auto"/>
                <w:sz w:val="22"/>
                <w:szCs w:val="22"/>
              </w:rPr>
            </w:pPr>
          </w:p>
        </w:tc>
      </w:tr>
      <w:tr w:rsidR="00AC727C" w14:paraId="6B10CFEB" w14:textId="77777777">
        <w:tc>
          <w:tcPr>
            <w:tcW w:w="4200" w:type="dxa"/>
          </w:tcPr>
          <w:p w14:paraId="12F1A408" w14:textId="77777777" w:rsidR="00AC727C" w:rsidRDefault="00AC727C">
            <w:pPr>
              <w:pStyle w:val="BodyText"/>
              <w:spacing w:before="40" w:after="40"/>
              <w:rPr>
                <w:iCs/>
                <w:color w:val="auto"/>
                <w:sz w:val="22"/>
                <w:szCs w:val="22"/>
              </w:rPr>
            </w:pPr>
          </w:p>
          <w:p w14:paraId="5B2E7A88" w14:textId="77777777" w:rsidR="00AC727C" w:rsidRDefault="00AC727C">
            <w:pPr>
              <w:pStyle w:val="BodyText"/>
              <w:spacing w:before="40" w:after="40"/>
              <w:rPr>
                <w:iCs/>
                <w:color w:val="auto"/>
                <w:sz w:val="22"/>
                <w:szCs w:val="22"/>
              </w:rPr>
            </w:pPr>
          </w:p>
          <w:p w14:paraId="211F9304" w14:textId="77777777" w:rsidR="00AC727C" w:rsidRDefault="00AC727C">
            <w:pPr>
              <w:pStyle w:val="BodyText"/>
              <w:spacing w:before="40" w:after="40"/>
              <w:rPr>
                <w:iCs/>
                <w:color w:val="auto"/>
                <w:sz w:val="22"/>
                <w:szCs w:val="22"/>
              </w:rPr>
            </w:pPr>
          </w:p>
        </w:tc>
        <w:tc>
          <w:tcPr>
            <w:tcW w:w="5115" w:type="dxa"/>
          </w:tcPr>
          <w:p w14:paraId="5357D19A" w14:textId="77777777" w:rsidR="00AC727C" w:rsidRDefault="00AC727C">
            <w:pPr>
              <w:pStyle w:val="BodyText"/>
              <w:spacing w:before="40" w:after="40"/>
              <w:rPr>
                <w:iCs/>
                <w:color w:val="auto"/>
                <w:sz w:val="22"/>
                <w:szCs w:val="22"/>
              </w:rPr>
            </w:pPr>
          </w:p>
        </w:tc>
      </w:tr>
    </w:tbl>
    <w:p w14:paraId="7F055571" w14:textId="77777777" w:rsidR="00AC727C" w:rsidRDefault="00AC727C">
      <w:pPr>
        <w:pStyle w:val="BodyText"/>
        <w:rPr>
          <w:bCs/>
          <w:iCs/>
          <w:sz w:val="22"/>
          <w:szCs w:val="22"/>
        </w:rPr>
      </w:pPr>
      <w:r>
        <w:rPr>
          <w:b/>
          <w:bCs/>
          <w:iCs/>
          <w:sz w:val="36"/>
        </w:rPr>
        <w:br w:type="page"/>
      </w:r>
    </w:p>
    <w:p w14:paraId="0AABBF9F" w14:textId="77777777" w:rsidR="00AC727C" w:rsidRDefault="00AC727C">
      <w:pPr>
        <w:pStyle w:val="BodyText"/>
        <w:rPr>
          <w:rFonts w:ascii="Arial" w:hAnsi="Arial" w:cs="Arial"/>
          <w:bCs/>
          <w:iCs/>
          <w:color w:val="auto"/>
          <w:sz w:val="32"/>
          <w:szCs w:val="32"/>
        </w:rPr>
      </w:pPr>
      <w:r>
        <w:rPr>
          <w:rFonts w:ascii="Arial" w:hAnsi="Arial" w:cs="Arial"/>
          <w:bCs/>
          <w:iCs/>
          <w:sz w:val="32"/>
          <w:szCs w:val="32"/>
        </w:rPr>
        <w:t>Work Sheet 2.</w:t>
      </w:r>
      <w:r>
        <w:rPr>
          <w:rFonts w:ascii="Arial" w:hAnsi="Arial" w:cs="Arial"/>
          <w:bCs/>
          <w:iCs/>
          <w:color w:val="auto"/>
          <w:sz w:val="32"/>
          <w:szCs w:val="32"/>
        </w:rPr>
        <w:t xml:space="preserve"> </w:t>
      </w:r>
      <w:r>
        <w:rPr>
          <w:rFonts w:ascii="Arial" w:hAnsi="Arial" w:cs="Arial"/>
          <w:bCs/>
          <w:color w:val="008080"/>
          <w:sz w:val="32"/>
          <w:szCs w:val="32"/>
        </w:rPr>
        <w:t>My Environmental Policy Statement</w:t>
      </w:r>
    </w:p>
    <w:p w14:paraId="79E2FC11" w14:textId="77777777" w:rsidR="00AC727C" w:rsidRDefault="00AC727C">
      <w:pPr>
        <w:pStyle w:val="BodyText"/>
        <w:rPr>
          <w:color w:val="auto"/>
          <w:sz w:val="22"/>
          <w:szCs w:val="22"/>
        </w:rPr>
      </w:pPr>
    </w:p>
    <w:p w14:paraId="13ED190E" w14:textId="77777777" w:rsidR="00AC727C" w:rsidRDefault="00AC727C">
      <w:pPr>
        <w:pStyle w:val="BodyText"/>
        <w:rPr>
          <w:color w:val="auto"/>
          <w:sz w:val="22"/>
          <w:szCs w:val="22"/>
        </w:rPr>
      </w:pPr>
    </w:p>
    <w:p w14:paraId="09E6F1C0" w14:textId="77777777" w:rsidR="00AC727C" w:rsidRDefault="00AC727C">
      <w:pPr>
        <w:shd w:val="clear" w:color="auto" w:fill="FFFFFF"/>
        <w:rPr>
          <w:rFonts w:ascii="Arial" w:hAnsi="Arial" w:cs="Arial"/>
          <w:b/>
          <w:color w:val="000000"/>
        </w:rPr>
      </w:pPr>
      <w:r>
        <w:rPr>
          <w:rFonts w:ascii="Arial" w:hAnsi="Arial" w:cs="Arial"/>
          <w:b/>
          <w:color w:val="000000"/>
        </w:rPr>
        <w:t>Purpose</w:t>
      </w:r>
    </w:p>
    <w:p w14:paraId="7BD5070C" w14:textId="77777777" w:rsidR="00AC727C" w:rsidRDefault="00AC727C">
      <w:pPr>
        <w:shd w:val="clear" w:color="auto" w:fill="FFFFFF"/>
        <w:rPr>
          <w:color w:val="000000"/>
          <w:sz w:val="22"/>
          <w:szCs w:val="22"/>
        </w:rPr>
      </w:pPr>
      <w:r>
        <w:rPr>
          <w:color w:val="000000"/>
          <w:sz w:val="22"/>
          <w:szCs w:val="22"/>
        </w:rPr>
        <w:t>This work sheet contains your environmental policy statement, which contains the baseline stewardship commitments for your operation and framework for your objectives. It needs to be communicated with those internal and also external to your operation.</w:t>
      </w:r>
    </w:p>
    <w:p w14:paraId="367C4F52" w14:textId="77777777" w:rsidR="00AC727C" w:rsidRDefault="00AC727C">
      <w:pPr>
        <w:shd w:val="clear" w:color="auto" w:fill="FFFFFF"/>
        <w:rPr>
          <w:color w:val="000000"/>
        </w:rPr>
      </w:pPr>
    </w:p>
    <w:p w14:paraId="59FBCF49" w14:textId="77777777" w:rsidR="00AC727C" w:rsidRDefault="00AC727C">
      <w:pPr>
        <w:shd w:val="clear" w:color="auto" w:fill="FFFFFF"/>
        <w:rPr>
          <w:rFonts w:ascii="Arial" w:hAnsi="Arial"/>
          <w:color w:val="000000"/>
          <w:sz w:val="28"/>
        </w:rPr>
        <w:sectPr w:rsidR="00AC727C">
          <w:headerReference w:type="default" r:id="rId22"/>
          <w:pgSz w:w="12240" w:h="15840" w:code="1"/>
          <w:pgMar w:top="1440" w:right="1440" w:bottom="1440" w:left="1440" w:header="720" w:footer="720" w:gutter="0"/>
          <w:pgNumType w:start="2"/>
          <w:cols w:space="720"/>
          <w:docGrid w:linePitch="326"/>
        </w:sectPr>
      </w:pPr>
    </w:p>
    <w:p w14:paraId="2C4BFCD6" w14:textId="77777777" w:rsidR="00AC727C" w:rsidRDefault="00AC727C">
      <w:pPr>
        <w:widowControl w:val="0"/>
        <w:rPr>
          <w:color w:val="5F5F5F"/>
        </w:rPr>
      </w:pPr>
      <w:r>
        <w:rPr>
          <w:color w:val="5F5F5F"/>
        </w:rPr>
        <w:t>Possible Topics:</w:t>
      </w:r>
    </w:p>
    <w:p w14:paraId="7A2F64FF" w14:textId="77777777" w:rsidR="00AC727C" w:rsidRDefault="00AC727C">
      <w:pPr>
        <w:rPr>
          <w:color w:val="5F5F5F"/>
        </w:rPr>
      </w:pPr>
    </w:p>
    <w:p w14:paraId="074280E1" w14:textId="77777777" w:rsidR="00AC727C" w:rsidRDefault="00AC727C">
      <w:pPr>
        <w:rPr>
          <w:color w:val="5F5F5F"/>
        </w:rPr>
      </w:pPr>
    </w:p>
    <w:p w14:paraId="1D56DD21" w14:textId="77777777" w:rsidR="00AC727C" w:rsidRDefault="00AC727C">
      <w:pPr>
        <w:rPr>
          <w:color w:val="5F5F5F"/>
          <w:sz w:val="22"/>
          <w:szCs w:val="22"/>
        </w:rPr>
      </w:pPr>
      <w:r>
        <w:rPr>
          <w:color w:val="5F5F5F"/>
          <w:sz w:val="22"/>
          <w:szCs w:val="22"/>
        </w:rPr>
        <w:t>Farm or ranch description and purpose?</w:t>
      </w:r>
    </w:p>
    <w:p w14:paraId="286E06F8" w14:textId="77777777" w:rsidR="00AC727C" w:rsidRDefault="00AC727C">
      <w:pPr>
        <w:rPr>
          <w:color w:val="5F5F5F"/>
          <w:sz w:val="22"/>
          <w:szCs w:val="22"/>
        </w:rPr>
      </w:pPr>
    </w:p>
    <w:p w14:paraId="200E129D" w14:textId="77777777" w:rsidR="00AC727C" w:rsidRDefault="00AC727C">
      <w:pPr>
        <w:rPr>
          <w:color w:val="5F5F5F"/>
          <w:sz w:val="22"/>
          <w:szCs w:val="22"/>
        </w:rPr>
      </w:pPr>
    </w:p>
    <w:p w14:paraId="56ECE58E" w14:textId="77777777" w:rsidR="00AC727C" w:rsidRDefault="00AC727C">
      <w:pPr>
        <w:rPr>
          <w:color w:val="5F5F5F"/>
          <w:sz w:val="22"/>
          <w:szCs w:val="22"/>
        </w:rPr>
      </w:pPr>
    </w:p>
    <w:p w14:paraId="592F4E3A" w14:textId="77777777" w:rsidR="00AC727C" w:rsidRDefault="00AC727C">
      <w:pPr>
        <w:rPr>
          <w:color w:val="5F5F5F"/>
          <w:sz w:val="22"/>
          <w:szCs w:val="22"/>
        </w:rPr>
      </w:pPr>
    </w:p>
    <w:p w14:paraId="06D8F884" w14:textId="77777777" w:rsidR="00AC727C" w:rsidRDefault="00AC727C">
      <w:pPr>
        <w:rPr>
          <w:color w:val="5F5F5F"/>
          <w:sz w:val="22"/>
          <w:szCs w:val="22"/>
        </w:rPr>
      </w:pPr>
    </w:p>
    <w:p w14:paraId="4CC29394" w14:textId="77777777" w:rsidR="00AC727C" w:rsidRDefault="00AC727C">
      <w:pPr>
        <w:rPr>
          <w:color w:val="5F5F5F"/>
          <w:sz w:val="22"/>
          <w:szCs w:val="22"/>
        </w:rPr>
      </w:pPr>
      <w:r>
        <w:rPr>
          <w:color w:val="5F5F5F"/>
          <w:sz w:val="22"/>
          <w:szCs w:val="22"/>
        </w:rPr>
        <w:t xml:space="preserve">Environmental issues significant to the farm or ranch? (from "Handout 1. </w:t>
      </w:r>
      <w:r>
        <w:rPr>
          <w:iCs/>
          <w:color w:val="5F5F5F"/>
          <w:sz w:val="22"/>
          <w:szCs w:val="22"/>
        </w:rPr>
        <w:t>ID of Significant Environmental Issues</w:t>
      </w:r>
      <w:r>
        <w:rPr>
          <w:color w:val="5F5F5F"/>
          <w:sz w:val="22"/>
          <w:szCs w:val="22"/>
        </w:rPr>
        <w:t>")</w:t>
      </w:r>
    </w:p>
    <w:p w14:paraId="5FA4745F" w14:textId="77777777" w:rsidR="00AC727C" w:rsidRDefault="00AC727C">
      <w:pPr>
        <w:rPr>
          <w:color w:val="5F5F5F"/>
          <w:sz w:val="22"/>
          <w:szCs w:val="22"/>
        </w:rPr>
      </w:pPr>
    </w:p>
    <w:p w14:paraId="43115806" w14:textId="77777777" w:rsidR="00AC727C" w:rsidRDefault="00AC727C">
      <w:pPr>
        <w:rPr>
          <w:color w:val="5F5F5F"/>
          <w:sz w:val="22"/>
          <w:szCs w:val="22"/>
        </w:rPr>
      </w:pPr>
    </w:p>
    <w:p w14:paraId="0B6AAD28" w14:textId="77777777" w:rsidR="00AC727C" w:rsidRDefault="00AC727C">
      <w:pPr>
        <w:rPr>
          <w:color w:val="5F5F5F"/>
          <w:sz w:val="22"/>
          <w:szCs w:val="22"/>
        </w:rPr>
      </w:pPr>
    </w:p>
    <w:p w14:paraId="16819C3E" w14:textId="77777777" w:rsidR="00AC727C" w:rsidRDefault="00AC727C">
      <w:pPr>
        <w:rPr>
          <w:color w:val="5F5F5F"/>
          <w:sz w:val="22"/>
          <w:szCs w:val="22"/>
        </w:rPr>
      </w:pPr>
    </w:p>
    <w:p w14:paraId="0553BFA8" w14:textId="77777777" w:rsidR="00AC727C" w:rsidRDefault="00AC727C">
      <w:pPr>
        <w:rPr>
          <w:color w:val="5F5F5F"/>
          <w:sz w:val="22"/>
          <w:szCs w:val="22"/>
        </w:rPr>
      </w:pPr>
    </w:p>
    <w:p w14:paraId="78EC4E4B" w14:textId="77777777" w:rsidR="00AC727C" w:rsidRDefault="00AC727C">
      <w:pPr>
        <w:rPr>
          <w:color w:val="5F5F5F"/>
          <w:sz w:val="22"/>
          <w:szCs w:val="22"/>
        </w:rPr>
      </w:pPr>
      <w:r>
        <w:rPr>
          <w:color w:val="5F5F5F"/>
          <w:sz w:val="22"/>
          <w:szCs w:val="22"/>
        </w:rPr>
        <w:t>Stewardship commitments (from "Handout 2a. Example Stewardship Commitments")</w:t>
      </w:r>
    </w:p>
    <w:p w14:paraId="1C849147" w14:textId="77777777" w:rsidR="00AC727C" w:rsidRDefault="00AC727C">
      <w:pPr>
        <w:rPr>
          <w:color w:val="999999"/>
          <w:sz w:val="22"/>
          <w:szCs w:val="22"/>
        </w:rPr>
      </w:pPr>
    </w:p>
    <w:p w14:paraId="24C6185A" w14:textId="77777777" w:rsidR="00AC727C" w:rsidRDefault="00AC727C">
      <w:pPr>
        <w:rPr>
          <w:color w:val="999999"/>
          <w:sz w:val="22"/>
          <w:szCs w:val="22"/>
        </w:rPr>
      </w:pPr>
    </w:p>
    <w:p w14:paraId="5EA0FA14" w14:textId="77777777" w:rsidR="00AC727C" w:rsidRDefault="00AC727C">
      <w:pPr>
        <w:rPr>
          <w:color w:val="999999"/>
          <w:sz w:val="22"/>
          <w:szCs w:val="22"/>
        </w:rPr>
      </w:pPr>
    </w:p>
    <w:p w14:paraId="60A6B2BF" w14:textId="77777777" w:rsidR="00AC727C" w:rsidRDefault="00AC727C">
      <w:pPr>
        <w:rPr>
          <w:color w:val="999999"/>
          <w:sz w:val="22"/>
          <w:szCs w:val="22"/>
        </w:rPr>
      </w:pPr>
    </w:p>
    <w:p w14:paraId="76242F49" w14:textId="77777777" w:rsidR="00AC727C" w:rsidRDefault="00AC727C">
      <w:pPr>
        <w:rPr>
          <w:color w:val="999999"/>
          <w:sz w:val="22"/>
          <w:szCs w:val="22"/>
        </w:rPr>
      </w:pPr>
    </w:p>
    <w:p w14:paraId="653704EB" w14:textId="77777777" w:rsidR="00AC727C" w:rsidRDefault="00AC727C">
      <w:pPr>
        <w:rPr>
          <w:color w:val="999999"/>
          <w:sz w:val="22"/>
          <w:szCs w:val="22"/>
        </w:rPr>
      </w:pPr>
    </w:p>
    <w:p w14:paraId="0AC49FE3" w14:textId="77777777" w:rsidR="00AC727C" w:rsidRDefault="00AC727C">
      <w:pPr>
        <w:rPr>
          <w:color w:val="999999"/>
          <w:sz w:val="22"/>
          <w:szCs w:val="22"/>
        </w:rPr>
      </w:pPr>
    </w:p>
    <w:p w14:paraId="34368C40" w14:textId="77777777" w:rsidR="00AC727C" w:rsidRDefault="00AC727C">
      <w:pPr>
        <w:rPr>
          <w:color w:val="999999"/>
          <w:sz w:val="22"/>
          <w:szCs w:val="22"/>
        </w:rPr>
      </w:pPr>
    </w:p>
    <w:p w14:paraId="2BAF435A" w14:textId="77777777" w:rsidR="00AC727C" w:rsidRDefault="00AC727C">
      <w:pPr>
        <w:rPr>
          <w:color w:val="999999"/>
          <w:sz w:val="22"/>
          <w:szCs w:val="22"/>
        </w:rPr>
      </w:pPr>
    </w:p>
    <w:p w14:paraId="7DB78DD6" w14:textId="77777777" w:rsidR="00AC727C" w:rsidRDefault="00AC727C">
      <w:pPr>
        <w:rPr>
          <w:color w:val="999999"/>
          <w:sz w:val="22"/>
          <w:szCs w:val="22"/>
        </w:rPr>
      </w:pPr>
      <w:r>
        <w:rPr>
          <w:color w:val="999999"/>
          <w:sz w:val="22"/>
          <w:szCs w:val="22"/>
        </w:rPr>
        <w:br w:type="column"/>
      </w:r>
    </w:p>
    <w:p w14:paraId="05C94926" w14:textId="77777777" w:rsidR="00AC727C" w:rsidRDefault="00AC727C">
      <w:pPr>
        <w:rPr>
          <w:color w:val="999999"/>
          <w:sz w:val="22"/>
          <w:szCs w:val="22"/>
        </w:rPr>
      </w:pPr>
    </w:p>
    <w:p w14:paraId="1607FAC4" w14:textId="77777777" w:rsidR="00AC727C" w:rsidRDefault="00AC727C">
      <w:pPr>
        <w:pStyle w:val="BodyText"/>
        <w:widowControl w:val="0"/>
        <w:tabs>
          <w:tab w:val="clear" w:pos="7354"/>
          <w:tab w:val="left" w:pos="9270"/>
        </w:tabs>
        <w:rPr>
          <w:sz w:val="22"/>
          <w:szCs w:val="22"/>
        </w:rPr>
      </w:pPr>
    </w:p>
    <w:p w14:paraId="4B2C0160" w14:textId="77777777" w:rsidR="00AC727C" w:rsidRDefault="00AC727C">
      <w:pPr>
        <w:pStyle w:val="BodyText"/>
        <w:widowControl w:val="0"/>
        <w:tabs>
          <w:tab w:val="clear" w:pos="7354"/>
          <w:tab w:val="left" w:pos="9270"/>
        </w:tabs>
        <w:rPr>
          <w:sz w:val="22"/>
          <w:szCs w:val="22"/>
        </w:rPr>
      </w:pPr>
    </w:p>
    <w:p w14:paraId="723DA759" w14:textId="77777777" w:rsidR="00AC727C" w:rsidRDefault="00AC727C">
      <w:pPr>
        <w:pStyle w:val="BodyText"/>
        <w:widowControl w:val="0"/>
        <w:tabs>
          <w:tab w:val="clear" w:pos="7354"/>
          <w:tab w:val="left" w:pos="9270"/>
        </w:tabs>
        <w:rPr>
          <w:sz w:val="22"/>
          <w:szCs w:val="22"/>
        </w:rPr>
        <w:sectPr w:rsidR="00AC727C">
          <w:type w:val="continuous"/>
          <w:pgSz w:w="12240" w:h="15840" w:code="1"/>
          <w:pgMar w:top="1440" w:right="1440" w:bottom="1440" w:left="1440" w:header="720" w:footer="720" w:gutter="0"/>
          <w:cols w:num="2" w:sep="1" w:space="720" w:equalWidth="0">
            <w:col w:w="1584" w:space="720"/>
            <w:col w:w="7056"/>
          </w:cols>
          <w:titlePg/>
          <w:docGrid w:linePitch="326"/>
        </w:sectPr>
      </w:pPr>
    </w:p>
    <w:p w14:paraId="4249FB9D" w14:textId="77777777" w:rsidR="00AC727C" w:rsidRDefault="00AC727C">
      <w:pPr>
        <w:pStyle w:val="BodyText"/>
        <w:widowControl w:val="0"/>
        <w:tabs>
          <w:tab w:val="clear" w:pos="2966"/>
          <w:tab w:val="clear" w:pos="3977"/>
          <w:tab w:val="clear" w:pos="4987"/>
          <w:tab w:val="clear" w:pos="5998"/>
          <w:tab w:val="left" w:pos="6095"/>
          <w:tab w:val="left" w:pos="9270"/>
        </w:tabs>
        <w:rPr>
          <w:sz w:val="22"/>
          <w:szCs w:val="22"/>
        </w:rPr>
        <w:sectPr w:rsidR="00AC727C">
          <w:type w:val="continuous"/>
          <w:pgSz w:w="12240" w:h="15840" w:code="1"/>
          <w:pgMar w:top="1440" w:right="1440" w:bottom="1440" w:left="1440" w:header="720" w:footer="720" w:gutter="0"/>
          <w:cols w:sep="1" w:space="720"/>
          <w:titlePg/>
          <w:docGrid w:linePitch="326"/>
        </w:sectPr>
      </w:pPr>
      <w:r>
        <w:rPr>
          <w:sz w:val="22"/>
          <w:szCs w:val="22"/>
        </w:rPr>
        <w:t xml:space="preserve">Signature(s):      </w:t>
      </w:r>
      <w:r>
        <w:rPr>
          <w:sz w:val="22"/>
          <w:szCs w:val="22"/>
        </w:rPr>
        <w:tab/>
        <w:t xml:space="preserve">   Date:          </w:t>
      </w:r>
      <w:r>
        <w:rPr>
          <w:sz w:val="22"/>
          <w:szCs w:val="22"/>
        </w:rPr>
        <w:tab/>
        <w:t xml:space="preserve">  </w:t>
      </w:r>
    </w:p>
    <w:p w14:paraId="2B46A0A9" w14:textId="77777777" w:rsidR="00AC727C" w:rsidRDefault="00B10A53">
      <w:pPr>
        <w:pStyle w:val="BodyText"/>
        <w:ind w:right="36"/>
        <w:rPr>
          <w:color w:val="auto"/>
          <w:sz w:val="22"/>
          <w:szCs w:val="22"/>
        </w:rPr>
      </w:pPr>
      <w:r>
        <w:rPr>
          <w:noProof/>
          <w:snapToGrid/>
          <w:color w:val="auto"/>
          <w:sz w:val="20"/>
          <w:szCs w:val="22"/>
        </w:rPr>
        <w:pict w14:anchorId="58180C82">
          <v:line id="_x0000_s1664" style="position:absolute;z-index:15" from="71.9pt,-.7pt" to="324.9pt,-.7pt"/>
        </w:pict>
      </w:r>
      <w:r>
        <w:rPr>
          <w:noProof/>
          <w:snapToGrid/>
          <w:color w:val="auto"/>
          <w:sz w:val="20"/>
          <w:szCs w:val="22"/>
        </w:rPr>
        <w:pict w14:anchorId="2DA4C7B2">
          <v:line id="_x0000_s1665" style="position:absolute;z-index:16" from="353.65pt,-.7pt" to="445.65pt,-.7pt"/>
        </w:pict>
      </w:r>
    </w:p>
    <w:p w14:paraId="4F8E3914" w14:textId="77777777" w:rsidR="00AC727C" w:rsidRDefault="00AC727C">
      <w:pPr>
        <w:pStyle w:val="BodyText"/>
        <w:ind w:right="36"/>
        <w:jc w:val="center"/>
        <w:sectPr w:rsidR="00AC727C">
          <w:headerReference w:type="default" r:id="rId23"/>
          <w:footerReference w:type="even" r:id="rId24"/>
          <w:headerReference w:type="first" r:id="rId25"/>
          <w:type w:val="continuous"/>
          <w:pgSz w:w="12240" w:h="15840" w:code="1"/>
          <w:pgMar w:top="1152" w:right="1152" w:bottom="1008" w:left="1152" w:header="720" w:footer="720" w:gutter="0"/>
          <w:cols w:space="720"/>
          <w:docGrid w:linePitch="326"/>
        </w:sectPr>
      </w:pPr>
    </w:p>
    <w:p w14:paraId="1E308B42" w14:textId="77777777" w:rsidR="00AC727C" w:rsidRDefault="00AC727C">
      <w:pPr>
        <w:pStyle w:val="BodyText"/>
        <w:ind w:right="36"/>
        <w:rPr>
          <w:bCs/>
          <w:iCs/>
          <w:sz w:val="22"/>
          <w:szCs w:val="22"/>
        </w:rPr>
      </w:pPr>
    </w:p>
    <w:p w14:paraId="475B3865" w14:textId="77777777" w:rsidR="00AC727C" w:rsidRDefault="00AC727C">
      <w:pPr>
        <w:pStyle w:val="BodyText"/>
        <w:ind w:right="36"/>
        <w:rPr>
          <w:rFonts w:ascii="Arial" w:hAnsi="Arial" w:cs="Arial"/>
          <w:bCs/>
          <w:iCs/>
          <w:sz w:val="32"/>
          <w:szCs w:val="32"/>
        </w:rPr>
      </w:pPr>
      <w:r>
        <w:rPr>
          <w:rFonts w:ascii="Arial" w:hAnsi="Arial" w:cs="Arial"/>
          <w:bCs/>
          <w:iCs/>
          <w:sz w:val="32"/>
          <w:szCs w:val="32"/>
        </w:rPr>
        <w:t xml:space="preserve">Work Sheet 3. </w:t>
      </w:r>
      <w:r>
        <w:rPr>
          <w:rFonts w:ascii="Arial" w:hAnsi="Arial" w:cs="Arial"/>
          <w:bCs/>
          <w:color w:val="008080"/>
          <w:sz w:val="32"/>
          <w:szCs w:val="32"/>
        </w:rPr>
        <w:t>Communications</w:t>
      </w:r>
    </w:p>
    <w:p w14:paraId="118F573B" w14:textId="77777777" w:rsidR="00AC727C" w:rsidRDefault="00AC727C">
      <w:pPr>
        <w:pStyle w:val="BodyText"/>
        <w:rPr>
          <w:sz w:val="22"/>
          <w:szCs w:val="22"/>
        </w:rPr>
      </w:pPr>
    </w:p>
    <w:p w14:paraId="4312326C" w14:textId="77777777" w:rsidR="00AC727C" w:rsidRDefault="00AC727C">
      <w:pPr>
        <w:pStyle w:val="BodyText"/>
        <w:rPr>
          <w:sz w:val="22"/>
          <w:szCs w:val="22"/>
        </w:rPr>
      </w:pPr>
    </w:p>
    <w:p w14:paraId="2C2537B8" w14:textId="77777777" w:rsidR="00AC727C" w:rsidRDefault="00AC727C">
      <w:pPr>
        <w:pStyle w:val="BodyText"/>
        <w:rPr>
          <w:rFonts w:ascii="Arial" w:hAnsi="Arial" w:cs="Arial"/>
          <w:b/>
        </w:rPr>
      </w:pPr>
      <w:r>
        <w:rPr>
          <w:rFonts w:ascii="Arial" w:hAnsi="Arial" w:cs="Arial"/>
          <w:b/>
        </w:rPr>
        <w:t>Purpose</w:t>
      </w:r>
    </w:p>
    <w:p w14:paraId="2AD7698F" w14:textId="77777777" w:rsidR="00AC727C" w:rsidRDefault="00AC727C">
      <w:pPr>
        <w:pStyle w:val="BodyText"/>
        <w:rPr>
          <w:sz w:val="22"/>
          <w:szCs w:val="22"/>
        </w:rPr>
      </w:pPr>
      <w:r>
        <w:rPr>
          <w:sz w:val="22"/>
          <w:szCs w:val="22"/>
        </w:rPr>
        <w:t xml:space="preserve">To outline and assign responsibilities related to communication regarding the </w:t>
      </w:r>
      <w:smartTag w:uri="urn:schemas-microsoft-com:office:smarttags" w:element="place">
        <w:r>
          <w:rPr>
            <w:sz w:val="22"/>
            <w:szCs w:val="22"/>
          </w:rPr>
          <w:t>EMS</w:t>
        </w:r>
      </w:smartTag>
      <w:r>
        <w:rPr>
          <w:sz w:val="22"/>
          <w:szCs w:val="22"/>
        </w:rPr>
        <w:t xml:space="preserve"> and environmental performance. Change or add to these responsibilities as needed.</w:t>
      </w:r>
    </w:p>
    <w:p w14:paraId="24F95304" w14:textId="77777777" w:rsidR="00AC727C" w:rsidRDefault="00AC727C">
      <w:pPr>
        <w:pStyle w:val="BodyText"/>
        <w:rPr>
          <w:sz w:val="22"/>
          <w:szCs w:val="22"/>
        </w:rPr>
      </w:pPr>
    </w:p>
    <w:p w14:paraId="0BF27F8C" w14:textId="77777777" w:rsidR="00AC727C" w:rsidRDefault="00AC727C">
      <w:pPr>
        <w:pStyle w:val="BodyText"/>
        <w:ind w:left="990" w:hanging="990"/>
        <w:rPr>
          <w:rFonts w:ascii="Arial" w:hAnsi="Arial" w:cs="Arial"/>
          <w:b/>
          <w:bCs/>
        </w:rPr>
      </w:pPr>
      <w:r>
        <w:rPr>
          <w:rFonts w:ascii="Arial" w:hAnsi="Arial" w:cs="Arial"/>
          <w:b/>
          <w:bCs/>
        </w:rPr>
        <w:t>Internal Communication Responsibilities</w:t>
      </w:r>
    </w:p>
    <w:p w14:paraId="7113CF16" w14:textId="77777777" w:rsidR="00AC727C" w:rsidRDefault="00AC727C">
      <w:pPr>
        <w:pStyle w:val="BodyText"/>
        <w:tabs>
          <w:tab w:val="clear" w:pos="10258"/>
        </w:tabs>
        <w:rPr>
          <w:sz w:val="22"/>
          <w:szCs w:val="22"/>
        </w:rPr>
      </w:pPr>
      <w:r>
        <w:rPr>
          <w:sz w:val="22"/>
          <w:szCs w:val="22"/>
        </w:rPr>
        <w:t xml:space="preserve">All key personnel are responsible for regularly communicating with each other in the development, implementation, maintenance, and improvement of the </w:t>
      </w:r>
      <w:smartTag w:uri="urn:schemas-microsoft-com:office:smarttags" w:element="place">
        <w:r>
          <w:rPr>
            <w:sz w:val="22"/>
            <w:szCs w:val="22"/>
          </w:rPr>
          <w:t>EMS</w:t>
        </w:r>
      </w:smartTag>
      <w:r>
        <w:rPr>
          <w:sz w:val="22"/>
          <w:szCs w:val="22"/>
        </w:rPr>
        <w:t>. They also are responsible for informing, encouraging, and listening to all other farm/ranch staff to help ensure proper implementation and recognition of needed improvements. Specifically,</w:t>
      </w:r>
    </w:p>
    <w:p w14:paraId="1FFC65CC" w14:textId="77777777" w:rsidR="00AC727C" w:rsidRDefault="00AC727C">
      <w:pPr>
        <w:pStyle w:val="BodyText"/>
        <w:rPr>
          <w:sz w:val="22"/>
          <w:szCs w:val="22"/>
        </w:rPr>
      </w:pPr>
    </w:p>
    <w:p w14:paraId="30D9FEAE" w14:textId="77777777" w:rsidR="00AC727C" w:rsidRDefault="00B10A53">
      <w:pPr>
        <w:pStyle w:val="BodyText"/>
        <w:tabs>
          <w:tab w:val="clear" w:pos="1010"/>
          <w:tab w:val="clear" w:pos="10258"/>
        </w:tabs>
        <w:rPr>
          <w:sz w:val="22"/>
          <w:szCs w:val="22"/>
        </w:rPr>
      </w:pPr>
      <w:r>
        <w:rPr>
          <w:noProof/>
          <w:snapToGrid/>
          <w:sz w:val="20"/>
          <w:szCs w:val="22"/>
        </w:rPr>
        <w:pict w14:anchorId="258DC3CB">
          <v:line id="_x0000_s1663" style="position:absolute;z-index:14" from="0,10.8pt" to="149.75pt,10.8pt"/>
        </w:pict>
      </w:r>
      <w:r w:rsidR="00AC727C">
        <w:rPr>
          <w:sz w:val="22"/>
          <w:szCs w:val="22"/>
        </w:rPr>
        <w:t xml:space="preserve">          </w:t>
      </w:r>
      <w:r w:rsidR="00AC727C">
        <w:rPr>
          <w:sz w:val="22"/>
          <w:szCs w:val="22"/>
        </w:rPr>
        <w:tab/>
        <w:t xml:space="preserve">  is responsible for familiarizing new employees with the policy statement, appropriate </w:t>
      </w:r>
      <w:smartTag w:uri="urn:schemas-microsoft-com:office:smarttags" w:element="place">
        <w:r w:rsidR="00AC727C">
          <w:rPr>
            <w:sz w:val="22"/>
            <w:szCs w:val="22"/>
          </w:rPr>
          <w:t>EMS</w:t>
        </w:r>
      </w:smartTag>
      <w:r w:rsidR="00AC727C">
        <w:rPr>
          <w:sz w:val="22"/>
          <w:szCs w:val="22"/>
        </w:rPr>
        <w:t xml:space="preserve"> plans, and the employee’s individual responsibilities.</w:t>
      </w:r>
    </w:p>
    <w:p w14:paraId="360C1C33" w14:textId="77777777" w:rsidR="00AC727C" w:rsidRDefault="00AC727C">
      <w:pPr>
        <w:pStyle w:val="BodyText"/>
        <w:rPr>
          <w:sz w:val="22"/>
          <w:szCs w:val="22"/>
        </w:rPr>
      </w:pPr>
    </w:p>
    <w:p w14:paraId="09A292D8" w14:textId="77777777" w:rsidR="00AC727C" w:rsidRDefault="00B10A53">
      <w:pPr>
        <w:pStyle w:val="BodyText"/>
        <w:tabs>
          <w:tab w:val="clear" w:pos="1010"/>
        </w:tabs>
        <w:rPr>
          <w:sz w:val="22"/>
          <w:szCs w:val="22"/>
        </w:rPr>
      </w:pPr>
      <w:r>
        <w:rPr>
          <w:noProof/>
          <w:snapToGrid/>
          <w:sz w:val="20"/>
          <w:szCs w:val="22"/>
        </w:rPr>
        <w:pict w14:anchorId="4A9D0B34">
          <v:line id="_x0000_s1662" style="position:absolute;z-index:13" from="0,10.8pt" to="149.5pt,10.8pt"/>
        </w:pict>
      </w:r>
      <w:r w:rsidR="00AC727C">
        <w:rPr>
          <w:sz w:val="22"/>
          <w:szCs w:val="22"/>
        </w:rPr>
        <w:t xml:space="preserve">             </w:t>
      </w:r>
      <w:r w:rsidR="00AC727C">
        <w:rPr>
          <w:sz w:val="22"/>
          <w:szCs w:val="22"/>
        </w:rPr>
        <w:tab/>
        <w:t xml:space="preserve">  is responsible for evaluating if employees have the necessary skills or knowledge to carry out their assigned responsibilities.</w:t>
      </w:r>
    </w:p>
    <w:p w14:paraId="3CE8126E" w14:textId="77777777" w:rsidR="00AC727C" w:rsidRDefault="00AC727C">
      <w:pPr>
        <w:pStyle w:val="BodyText"/>
        <w:rPr>
          <w:sz w:val="22"/>
          <w:szCs w:val="22"/>
        </w:rPr>
      </w:pPr>
    </w:p>
    <w:p w14:paraId="2E17D503" w14:textId="77777777" w:rsidR="00AC727C" w:rsidRDefault="00B10A53">
      <w:pPr>
        <w:pStyle w:val="BodyText"/>
        <w:tabs>
          <w:tab w:val="clear" w:pos="1010"/>
        </w:tabs>
        <w:rPr>
          <w:sz w:val="22"/>
          <w:szCs w:val="22"/>
        </w:rPr>
      </w:pPr>
      <w:r>
        <w:rPr>
          <w:noProof/>
          <w:snapToGrid/>
          <w:sz w:val="20"/>
          <w:szCs w:val="22"/>
        </w:rPr>
        <w:pict w14:anchorId="05C3962C">
          <v:line id="_x0000_s1661" style="position:absolute;z-index:12" from="0,10.85pt" to="149.5pt,10.85pt"/>
        </w:pict>
      </w:r>
      <w:r w:rsidR="00AC727C">
        <w:rPr>
          <w:sz w:val="22"/>
          <w:szCs w:val="22"/>
        </w:rPr>
        <w:t xml:space="preserve">          </w:t>
      </w:r>
      <w:r w:rsidR="00AC727C">
        <w:rPr>
          <w:sz w:val="22"/>
          <w:szCs w:val="22"/>
        </w:rPr>
        <w:tab/>
        <w:t xml:space="preserve">  is responsible for raising awareness about environmental regulations that may apply to the operation and regularly updating the farm manager (if they are two different people) about potential regulatory compliance issues.</w:t>
      </w:r>
    </w:p>
    <w:p w14:paraId="63539FC4" w14:textId="77777777" w:rsidR="00AC727C" w:rsidRDefault="00AC727C">
      <w:pPr>
        <w:pStyle w:val="BodyText"/>
        <w:ind w:left="990" w:hanging="990"/>
        <w:rPr>
          <w:rFonts w:ascii="Arial" w:hAnsi="Arial" w:cs="Arial"/>
          <w:bCs/>
          <w:sz w:val="22"/>
          <w:szCs w:val="22"/>
        </w:rPr>
      </w:pPr>
    </w:p>
    <w:p w14:paraId="1A250D94" w14:textId="77777777" w:rsidR="00AC727C" w:rsidRDefault="00AC727C">
      <w:pPr>
        <w:pStyle w:val="BodyText"/>
        <w:tabs>
          <w:tab w:val="clear" w:pos="10258"/>
        </w:tabs>
        <w:ind w:left="990" w:hanging="990"/>
        <w:rPr>
          <w:rFonts w:ascii="Arial" w:hAnsi="Arial" w:cs="Arial"/>
          <w:b/>
          <w:bCs/>
        </w:rPr>
      </w:pPr>
      <w:r>
        <w:rPr>
          <w:rFonts w:ascii="Arial" w:hAnsi="Arial" w:cs="Arial"/>
          <w:b/>
          <w:bCs/>
        </w:rPr>
        <w:t>External Communication Responsibilities</w:t>
      </w:r>
    </w:p>
    <w:p w14:paraId="1A86A569" w14:textId="77777777" w:rsidR="00AC727C" w:rsidRDefault="00AC727C">
      <w:pPr>
        <w:pStyle w:val="BodyText"/>
        <w:ind w:left="990" w:hanging="990"/>
        <w:rPr>
          <w:sz w:val="22"/>
          <w:szCs w:val="22"/>
        </w:rPr>
      </w:pPr>
    </w:p>
    <w:p w14:paraId="3A845AED" w14:textId="77777777" w:rsidR="00AC727C" w:rsidRDefault="00B10A53">
      <w:pPr>
        <w:pStyle w:val="BodyText"/>
        <w:tabs>
          <w:tab w:val="clear" w:pos="1010"/>
        </w:tabs>
        <w:rPr>
          <w:sz w:val="22"/>
          <w:szCs w:val="22"/>
        </w:rPr>
      </w:pPr>
      <w:r>
        <w:rPr>
          <w:noProof/>
          <w:snapToGrid/>
          <w:sz w:val="20"/>
          <w:szCs w:val="22"/>
        </w:rPr>
        <w:pict w14:anchorId="3B64C604">
          <v:line id="_x0000_s1660" style="position:absolute;z-index:11" from="0,10.8pt" to="149.5pt,10.8pt"/>
        </w:pict>
      </w:r>
      <w:r w:rsidR="00AC727C">
        <w:rPr>
          <w:sz w:val="22"/>
          <w:szCs w:val="22"/>
        </w:rPr>
        <w:t xml:space="preserve">           </w:t>
      </w:r>
      <w:r w:rsidR="00AC727C">
        <w:rPr>
          <w:sz w:val="22"/>
          <w:szCs w:val="22"/>
        </w:rPr>
        <w:tab/>
        <w:t xml:space="preserve">  is responsible for responding to communication (complaints, requests) from external persons and will do so within       </w:t>
      </w:r>
      <w:r w:rsidR="00AC727C">
        <w:rPr>
          <w:sz w:val="22"/>
          <w:szCs w:val="22"/>
        </w:rPr>
        <w:tab/>
        <w:t xml:space="preserve"> days.</w:t>
      </w:r>
    </w:p>
    <w:p w14:paraId="02A10F44" w14:textId="77777777" w:rsidR="00AC727C" w:rsidRDefault="00B10A53">
      <w:pPr>
        <w:pStyle w:val="BodyText"/>
        <w:ind w:left="990" w:hanging="990"/>
        <w:rPr>
          <w:bCs/>
          <w:sz w:val="22"/>
          <w:szCs w:val="22"/>
        </w:rPr>
      </w:pPr>
      <w:r>
        <w:rPr>
          <w:noProof/>
          <w:snapToGrid/>
          <w:sz w:val="20"/>
          <w:szCs w:val="22"/>
        </w:rPr>
        <w:pict w14:anchorId="240D4B7D">
          <v:line id="_x0000_s1659" style="position:absolute;left:0;text-align:left;z-index:10" from="192.25pt,-.7pt" to="249.85pt,-.7pt"/>
        </w:pict>
      </w:r>
    </w:p>
    <w:p w14:paraId="77D35D05" w14:textId="77777777" w:rsidR="00AC727C" w:rsidRDefault="00B10A53">
      <w:pPr>
        <w:pStyle w:val="Footer"/>
        <w:tabs>
          <w:tab w:val="clear" w:pos="4320"/>
          <w:tab w:val="clear" w:pos="8640"/>
        </w:tabs>
        <w:rPr>
          <w:sz w:val="22"/>
        </w:rPr>
      </w:pPr>
      <w:r>
        <w:rPr>
          <w:noProof/>
          <w:sz w:val="20"/>
          <w:szCs w:val="22"/>
        </w:rPr>
        <w:pict w14:anchorId="2D15D18E">
          <v:line id="_x0000_s1658" style="position:absolute;z-index:9" from="0,10.8pt" to="34.55pt,10.8pt"/>
        </w:pict>
      </w:r>
      <w:r w:rsidR="00AC727C">
        <w:rPr>
          <w:sz w:val="22"/>
          <w:szCs w:val="22"/>
        </w:rPr>
        <w:t xml:space="preserve">      </w:t>
      </w:r>
      <w:r w:rsidR="00AC727C">
        <w:rPr>
          <w:sz w:val="22"/>
          <w:szCs w:val="22"/>
        </w:rPr>
        <w:tab/>
        <w:t xml:space="preserve"> (Optional) We </w:t>
      </w:r>
      <w:r w:rsidR="00AC727C">
        <w:rPr>
          <w:sz w:val="22"/>
        </w:rPr>
        <w:t>actively seek opportunities to share our environmental stewardship efforts with others. (In the space below, list tours or open houses you host and descriptions of your outreach efforts such as newsletters or a website. Use the back of this page if more space is needed).</w:t>
      </w:r>
    </w:p>
    <w:p w14:paraId="02A4874D" w14:textId="77777777" w:rsidR="00AC727C" w:rsidRDefault="00AC727C">
      <w:pPr>
        <w:pStyle w:val="BodyText"/>
        <w:rPr>
          <w:sz w:val="22"/>
          <w:szCs w:val="22"/>
        </w:rPr>
      </w:pPr>
    </w:p>
    <w:p w14:paraId="7CE7508A" w14:textId="77777777" w:rsidR="00AC727C" w:rsidRDefault="00AC727C">
      <w:pPr>
        <w:pStyle w:val="BodyText"/>
        <w:rPr>
          <w:sz w:val="22"/>
          <w:szCs w:val="22"/>
        </w:rPr>
      </w:pPr>
    </w:p>
    <w:p w14:paraId="5109A77C" w14:textId="77777777" w:rsidR="00AC727C" w:rsidRDefault="00AC727C">
      <w:pPr>
        <w:pStyle w:val="BodyText"/>
        <w:rPr>
          <w:sz w:val="22"/>
          <w:szCs w:val="22"/>
        </w:rPr>
      </w:pPr>
    </w:p>
    <w:p w14:paraId="7A6B196F" w14:textId="77777777" w:rsidR="00AC727C" w:rsidRDefault="00B10A53">
      <w:pPr>
        <w:pStyle w:val="Footer"/>
        <w:tabs>
          <w:tab w:val="clear" w:pos="4320"/>
          <w:tab w:val="clear" w:pos="8640"/>
        </w:tabs>
        <w:rPr>
          <w:sz w:val="22"/>
          <w:szCs w:val="22"/>
        </w:rPr>
      </w:pPr>
      <w:r>
        <w:rPr>
          <w:noProof/>
          <w:sz w:val="20"/>
          <w:szCs w:val="22"/>
        </w:rPr>
        <w:pict w14:anchorId="3914F194">
          <v:line id="_x0000_s1657" style="position:absolute;z-index:8" from="0,10.8pt" to="34.5pt,10.8pt"/>
        </w:pict>
      </w:r>
      <w:r w:rsidR="00AC727C">
        <w:rPr>
          <w:sz w:val="22"/>
          <w:szCs w:val="22"/>
        </w:rPr>
        <w:t xml:space="preserve">      </w:t>
      </w:r>
      <w:r w:rsidR="00AC727C">
        <w:rPr>
          <w:sz w:val="22"/>
          <w:szCs w:val="22"/>
        </w:rPr>
        <w:tab/>
        <w:t xml:space="preserve"> (Optional) We strive to improve our communication and public image with our neighbors and surrounding communities. In the space below, list the activities you plan to implement (see "Handout 3. External Communication Ideas" for ideas).</w:t>
      </w:r>
    </w:p>
    <w:p w14:paraId="79BBABE9" w14:textId="77777777" w:rsidR="00AC727C" w:rsidRDefault="00AC727C">
      <w:pPr>
        <w:pStyle w:val="Footer"/>
        <w:tabs>
          <w:tab w:val="clear" w:pos="4320"/>
          <w:tab w:val="clear" w:pos="8640"/>
        </w:tabs>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1746"/>
        <w:gridCol w:w="1620"/>
      </w:tblGrid>
      <w:tr w:rsidR="00AC727C" w14:paraId="774C99AD" w14:textId="77777777">
        <w:trPr>
          <w:cantSplit/>
          <w:trHeight w:val="90"/>
        </w:trPr>
        <w:tc>
          <w:tcPr>
            <w:tcW w:w="5949" w:type="dxa"/>
            <w:vMerge w:val="restart"/>
            <w:vAlign w:val="center"/>
          </w:tcPr>
          <w:p w14:paraId="2FBEFBC3" w14:textId="77777777" w:rsidR="00AC727C" w:rsidRDefault="00AC727C">
            <w:pPr>
              <w:pStyle w:val="Footer"/>
              <w:jc w:val="center"/>
              <w:rPr>
                <w:rFonts w:ascii="Arial" w:hAnsi="Arial" w:cs="Arial"/>
                <w:b/>
                <w:color w:val="000000"/>
              </w:rPr>
            </w:pPr>
            <w:r>
              <w:rPr>
                <w:rFonts w:ascii="Arial" w:hAnsi="Arial" w:cs="Arial"/>
                <w:b/>
                <w:color w:val="000000"/>
              </w:rPr>
              <w:t>Activity</w:t>
            </w:r>
          </w:p>
        </w:tc>
        <w:tc>
          <w:tcPr>
            <w:tcW w:w="3366" w:type="dxa"/>
            <w:gridSpan w:val="2"/>
            <w:tcBorders>
              <w:bottom w:val="single" w:sz="4" w:space="0" w:color="auto"/>
            </w:tcBorders>
            <w:vAlign w:val="center"/>
          </w:tcPr>
          <w:p w14:paraId="4CCD33E4" w14:textId="77777777" w:rsidR="00AC727C" w:rsidRDefault="00AC727C">
            <w:pPr>
              <w:pStyle w:val="Footer"/>
              <w:tabs>
                <w:tab w:val="clear" w:pos="4320"/>
                <w:tab w:val="clear" w:pos="8640"/>
              </w:tabs>
              <w:jc w:val="center"/>
              <w:rPr>
                <w:rFonts w:ascii="Arial" w:hAnsi="Arial" w:cs="Arial"/>
                <w:b/>
                <w:color w:val="000000"/>
              </w:rPr>
            </w:pPr>
            <w:r>
              <w:rPr>
                <w:rFonts w:ascii="Arial" w:hAnsi="Arial" w:cs="Arial"/>
                <w:b/>
                <w:color w:val="000000"/>
              </w:rPr>
              <w:t>Implementation Date</w:t>
            </w:r>
          </w:p>
        </w:tc>
      </w:tr>
      <w:tr w:rsidR="00AC727C" w14:paraId="6AA7DE32" w14:textId="77777777">
        <w:trPr>
          <w:cantSplit/>
        </w:trPr>
        <w:tc>
          <w:tcPr>
            <w:tcW w:w="5949" w:type="dxa"/>
            <w:vMerge/>
            <w:shd w:val="clear" w:color="auto" w:fill="606060"/>
            <w:vAlign w:val="center"/>
          </w:tcPr>
          <w:p w14:paraId="50B0789C" w14:textId="77777777" w:rsidR="00AC727C" w:rsidRDefault="00AC727C">
            <w:pPr>
              <w:pStyle w:val="Footer"/>
              <w:tabs>
                <w:tab w:val="clear" w:pos="4320"/>
                <w:tab w:val="clear" w:pos="8640"/>
              </w:tabs>
              <w:jc w:val="center"/>
              <w:rPr>
                <w:rFonts w:ascii="Arial" w:hAnsi="Arial" w:cs="Arial"/>
                <w:b/>
                <w:color w:val="000000"/>
              </w:rPr>
            </w:pPr>
          </w:p>
        </w:tc>
        <w:tc>
          <w:tcPr>
            <w:tcW w:w="1746" w:type="dxa"/>
            <w:shd w:val="clear" w:color="auto" w:fill="F3F3F3"/>
            <w:vAlign w:val="center"/>
          </w:tcPr>
          <w:p w14:paraId="1D0FCEC4" w14:textId="77777777" w:rsidR="00AC727C" w:rsidRDefault="00AC727C">
            <w:pPr>
              <w:pStyle w:val="Footer"/>
              <w:tabs>
                <w:tab w:val="clear" w:pos="4320"/>
                <w:tab w:val="clear" w:pos="8640"/>
              </w:tabs>
              <w:jc w:val="center"/>
              <w:rPr>
                <w:rFonts w:ascii="Arial" w:hAnsi="Arial" w:cs="Arial"/>
                <w:color w:val="008080"/>
                <w:sz w:val="20"/>
                <w:szCs w:val="20"/>
              </w:rPr>
            </w:pPr>
            <w:r>
              <w:rPr>
                <w:rFonts w:ascii="Arial" w:hAnsi="Arial" w:cs="Arial"/>
                <w:color w:val="008080"/>
                <w:sz w:val="20"/>
                <w:szCs w:val="20"/>
              </w:rPr>
              <w:t>Proposed</w:t>
            </w:r>
          </w:p>
        </w:tc>
        <w:tc>
          <w:tcPr>
            <w:tcW w:w="1620" w:type="dxa"/>
            <w:shd w:val="clear" w:color="auto" w:fill="F3F3F3"/>
            <w:vAlign w:val="center"/>
          </w:tcPr>
          <w:p w14:paraId="027C03BB" w14:textId="77777777" w:rsidR="00AC727C" w:rsidRDefault="00AC727C">
            <w:pPr>
              <w:pStyle w:val="Footer"/>
              <w:tabs>
                <w:tab w:val="clear" w:pos="4320"/>
                <w:tab w:val="clear" w:pos="8640"/>
              </w:tabs>
              <w:jc w:val="center"/>
              <w:rPr>
                <w:rFonts w:ascii="Arial" w:hAnsi="Arial" w:cs="Arial"/>
                <w:color w:val="008080"/>
                <w:sz w:val="20"/>
                <w:szCs w:val="20"/>
              </w:rPr>
            </w:pPr>
            <w:r>
              <w:rPr>
                <w:rFonts w:ascii="Arial" w:hAnsi="Arial" w:cs="Arial"/>
                <w:color w:val="008080"/>
                <w:sz w:val="20"/>
                <w:szCs w:val="20"/>
              </w:rPr>
              <w:t>Actual</w:t>
            </w:r>
          </w:p>
        </w:tc>
      </w:tr>
      <w:tr w:rsidR="00AC727C" w14:paraId="53DB7BC0" w14:textId="77777777">
        <w:tc>
          <w:tcPr>
            <w:tcW w:w="5949" w:type="dxa"/>
          </w:tcPr>
          <w:p w14:paraId="45040606" w14:textId="77777777" w:rsidR="00AC727C" w:rsidRDefault="00AC727C">
            <w:pPr>
              <w:pStyle w:val="Footer"/>
              <w:tabs>
                <w:tab w:val="clear" w:pos="4320"/>
                <w:tab w:val="clear" w:pos="8640"/>
              </w:tabs>
              <w:rPr>
                <w:sz w:val="22"/>
              </w:rPr>
            </w:pPr>
          </w:p>
        </w:tc>
        <w:tc>
          <w:tcPr>
            <w:tcW w:w="1746" w:type="dxa"/>
          </w:tcPr>
          <w:p w14:paraId="4667E733" w14:textId="77777777" w:rsidR="00AC727C" w:rsidRDefault="00AC727C">
            <w:pPr>
              <w:pStyle w:val="Footer"/>
              <w:tabs>
                <w:tab w:val="clear" w:pos="4320"/>
                <w:tab w:val="clear" w:pos="8640"/>
              </w:tabs>
              <w:rPr>
                <w:sz w:val="22"/>
              </w:rPr>
            </w:pPr>
          </w:p>
        </w:tc>
        <w:tc>
          <w:tcPr>
            <w:tcW w:w="1620" w:type="dxa"/>
          </w:tcPr>
          <w:p w14:paraId="1B1D7342" w14:textId="77777777" w:rsidR="00AC727C" w:rsidRDefault="00AC727C">
            <w:pPr>
              <w:pStyle w:val="Footer"/>
              <w:tabs>
                <w:tab w:val="clear" w:pos="4320"/>
                <w:tab w:val="clear" w:pos="8640"/>
              </w:tabs>
              <w:rPr>
                <w:sz w:val="22"/>
              </w:rPr>
            </w:pPr>
          </w:p>
        </w:tc>
      </w:tr>
      <w:tr w:rsidR="00AC727C" w14:paraId="619608AD" w14:textId="77777777">
        <w:tc>
          <w:tcPr>
            <w:tcW w:w="5949" w:type="dxa"/>
          </w:tcPr>
          <w:p w14:paraId="2627473F" w14:textId="77777777" w:rsidR="00AC727C" w:rsidRDefault="00AC727C">
            <w:pPr>
              <w:pStyle w:val="Footer"/>
              <w:tabs>
                <w:tab w:val="clear" w:pos="4320"/>
                <w:tab w:val="clear" w:pos="8640"/>
              </w:tabs>
              <w:rPr>
                <w:sz w:val="22"/>
              </w:rPr>
            </w:pPr>
          </w:p>
        </w:tc>
        <w:tc>
          <w:tcPr>
            <w:tcW w:w="1746" w:type="dxa"/>
          </w:tcPr>
          <w:p w14:paraId="4BE51533" w14:textId="77777777" w:rsidR="00AC727C" w:rsidRDefault="00AC727C">
            <w:pPr>
              <w:pStyle w:val="Footer"/>
              <w:tabs>
                <w:tab w:val="clear" w:pos="4320"/>
                <w:tab w:val="clear" w:pos="8640"/>
              </w:tabs>
              <w:rPr>
                <w:sz w:val="22"/>
              </w:rPr>
            </w:pPr>
          </w:p>
        </w:tc>
        <w:tc>
          <w:tcPr>
            <w:tcW w:w="1620" w:type="dxa"/>
          </w:tcPr>
          <w:p w14:paraId="2E6B3326" w14:textId="77777777" w:rsidR="00AC727C" w:rsidRDefault="00AC727C">
            <w:pPr>
              <w:pStyle w:val="Footer"/>
              <w:tabs>
                <w:tab w:val="clear" w:pos="4320"/>
                <w:tab w:val="clear" w:pos="8640"/>
              </w:tabs>
              <w:rPr>
                <w:sz w:val="22"/>
              </w:rPr>
            </w:pPr>
          </w:p>
        </w:tc>
      </w:tr>
      <w:tr w:rsidR="00AC727C" w14:paraId="5AEA0654" w14:textId="77777777">
        <w:tc>
          <w:tcPr>
            <w:tcW w:w="5949" w:type="dxa"/>
          </w:tcPr>
          <w:p w14:paraId="53D7C6D0" w14:textId="77777777" w:rsidR="00AC727C" w:rsidRDefault="00AC727C">
            <w:pPr>
              <w:pStyle w:val="Footer"/>
              <w:tabs>
                <w:tab w:val="clear" w:pos="4320"/>
                <w:tab w:val="clear" w:pos="8640"/>
              </w:tabs>
              <w:rPr>
                <w:sz w:val="22"/>
              </w:rPr>
            </w:pPr>
          </w:p>
        </w:tc>
        <w:tc>
          <w:tcPr>
            <w:tcW w:w="1746" w:type="dxa"/>
          </w:tcPr>
          <w:p w14:paraId="17F2FDF8" w14:textId="77777777" w:rsidR="00AC727C" w:rsidRDefault="00AC727C">
            <w:pPr>
              <w:pStyle w:val="Footer"/>
              <w:tabs>
                <w:tab w:val="clear" w:pos="4320"/>
                <w:tab w:val="clear" w:pos="8640"/>
              </w:tabs>
              <w:rPr>
                <w:sz w:val="22"/>
              </w:rPr>
            </w:pPr>
          </w:p>
        </w:tc>
        <w:tc>
          <w:tcPr>
            <w:tcW w:w="1620" w:type="dxa"/>
          </w:tcPr>
          <w:p w14:paraId="6005D5DA" w14:textId="77777777" w:rsidR="00AC727C" w:rsidRDefault="00AC727C">
            <w:pPr>
              <w:pStyle w:val="Footer"/>
              <w:tabs>
                <w:tab w:val="clear" w:pos="4320"/>
                <w:tab w:val="clear" w:pos="8640"/>
              </w:tabs>
              <w:rPr>
                <w:sz w:val="22"/>
              </w:rPr>
            </w:pPr>
          </w:p>
        </w:tc>
      </w:tr>
      <w:tr w:rsidR="00AC727C" w14:paraId="3B415315" w14:textId="77777777">
        <w:tc>
          <w:tcPr>
            <w:tcW w:w="5949" w:type="dxa"/>
          </w:tcPr>
          <w:p w14:paraId="5F01A133" w14:textId="77777777" w:rsidR="00AC727C" w:rsidRDefault="00AC727C">
            <w:pPr>
              <w:pStyle w:val="Footer"/>
              <w:tabs>
                <w:tab w:val="clear" w:pos="4320"/>
                <w:tab w:val="clear" w:pos="8640"/>
              </w:tabs>
              <w:rPr>
                <w:sz w:val="22"/>
              </w:rPr>
            </w:pPr>
          </w:p>
        </w:tc>
        <w:tc>
          <w:tcPr>
            <w:tcW w:w="1746" w:type="dxa"/>
          </w:tcPr>
          <w:p w14:paraId="5C9215D1" w14:textId="77777777" w:rsidR="00AC727C" w:rsidRDefault="00AC727C">
            <w:pPr>
              <w:pStyle w:val="Footer"/>
              <w:tabs>
                <w:tab w:val="clear" w:pos="4320"/>
                <w:tab w:val="clear" w:pos="8640"/>
              </w:tabs>
              <w:rPr>
                <w:sz w:val="22"/>
              </w:rPr>
            </w:pPr>
          </w:p>
        </w:tc>
        <w:tc>
          <w:tcPr>
            <w:tcW w:w="1620" w:type="dxa"/>
          </w:tcPr>
          <w:p w14:paraId="6B5BC92A" w14:textId="77777777" w:rsidR="00AC727C" w:rsidRDefault="00AC727C">
            <w:pPr>
              <w:pStyle w:val="Footer"/>
              <w:tabs>
                <w:tab w:val="clear" w:pos="4320"/>
                <w:tab w:val="clear" w:pos="8640"/>
              </w:tabs>
              <w:rPr>
                <w:sz w:val="22"/>
              </w:rPr>
            </w:pPr>
          </w:p>
        </w:tc>
      </w:tr>
      <w:tr w:rsidR="00AC727C" w14:paraId="105C8B6F" w14:textId="77777777">
        <w:tc>
          <w:tcPr>
            <w:tcW w:w="5949" w:type="dxa"/>
          </w:tcPr>
          <w:p w14:paraId="541D2C29" w14:textId="77777777" w:rsidR="00AC727C" w:rsidRDefault="00AC727C">
            <w:pPr>
              <w:pStyle w:val="Footer"/>
              <w:tabs>
                <w:tab w:val="clear" w:pos="4320"/>
                <w:tab w:val="clear" w:pos="8640"/>
              </w:tabs>
              <w:rPr>
                <w:sz w:val="22"/>
              </w:rPr>
            </w:pPr>
          </w:p>
        </w:tc>
        <w:tc>
          <w:tcPr>
            <w:tcW w:w="1746" w:type="dxa"/>
          </w:tcPr>
          <w:p w14:paraId="7E34116F" w14:textId="77777777" w:rsidR="00AC727C" w:rsidRDefault="00AC727C">
            <w:pPr>
              <w:pStyle w:val="Footer"/>
              <w:tabs>
                <w:tab w:val="clear" w:pos="4320"/>
                <w:tab w:val="clear" w:pos="8640"/>
              </w:tabs>
              <w:rPr>
                <w:sz w:val="22"/>
              </w:rPr>
            </w:pPr>
          </w:p>
        </w:tc>
        <w:tc>
          <w:tcPr>
            <w:tcW w:w="1620" w:type="dxa"/>
          </w:tcPr>
          <w:p w14:paraId="2E8DC8C9" w14:textId="77777777" w:rsidR="00AC727C" w:rsidRDefault="00AC727C">
            <w:pPr>
              <w:pStyle w:val="Footer"/>
              <w:tabs>
                <w:tab w:val="clear" w:pos="4320"/>
                <w:tab w:val="clear" w:pos="8640"/>
              </w:tabs>
              <w:rPr>
                <w:sz w:val="22"/>
              </w:rPr>
            </w:pPr>
          </w:p>
        </w:tc>
      </w:tr>
      <w:tr w:rsidR="00AC727C" w14:paraId="027B8AC7" w14:textId="77777777">
        <w:tc>
          <w:tcPr>
            <w:tcW w:w="5949" w:type="dxa"/>
          </w:tcPr>
          <w:p w14:paraId="495DCE95" w14:textId="77777777" w:rsidR="00AC727C" w:rsidRDefault="00AC727C">
            <w:pPr>
              <w:pStyle w:val="Footer"/>
              <w:tabs>
                <w:tab w:val="clear" w:pos="4320"/>
                <w:tab w:val="clear" w:pos="8640"/>
              </w:tabs>
              <w:rPr>
                <w:sz w:val="22"/>
              </w:rPr>
            </w:pPr>
          </w:p>
        </w:tc>
        <w:tc>
          <w:tcPr>
            <w:tcW w:w="1746" w:type="dxa"/>
          </w:tcPr>
          <w:p w14:paraId="2ECAF8E1" w14:textId="77777777" w:rsidR="00AC727C" w:rsidRDefault="00AC727C">
            <w:pPr>
              <w:pStyle w:val="Footer"/>
              <w:tabs>
                <w:tab w:val="clear" w:pos="4320"/>
                <w:tab w:val="clear" w:pos="8640"/>
              </w:tabs>
              <w:rPr>
                <w:sz w:val="22"/>
              </w:rPr>
            </w:pPr>
          </w:p>
        </w:tc>
        <w:tc>
          <w:tcPr>
            <w:tcW w:w="1620" w:type="dxa"/>
          </w:tcPr>
          <w:p w14:paraId="3BBAA5E8" w14:textId="77777777" w:rsidR="00AC727C" w:rsidRDefault="00AC727C">
            <w:pPr>
              <w:pStyle w:val="Footer"/>
              <w:tabs>
                <w:tab w:val="clear" w:pos="4320"/>
                <w:tab w:val="clear" w:pos="8640"/>
              </w:tabs>
              <w:rPr>
                <w:sz w:val="22"/>
              </w:rPr>
            </w:pPr>
          </w:p>
        </w:tc>
      </w:tr>
    </w:tbl>
    <w:p w14:paraId="5887B16F" w14:textId="77777777" w:rsidR="00AC727C" w:rsidRDefault="00AC727C">
      <w:pPr>
        <w:pStyle w:val="Footer"/>
        <w:tabs>
          <w:tab w:val="clear" w:pos="4320"/>
          <w:tab w:val="clear" w:pos="8640"/>
        </w:tabs>
        <w:rPr>
          <w:bCs/>
          <w:sz w:val="22"/>
          <w:szCs w:val="22"/>
        </w:rPr>
      </w:pPr>
    </w:p>
    <w:p w14:paraId="68AED18E" w14:textId="77777777" w:rsidR="00AC727C" w:rsidRDefault="00AC727C">
      <w:pPr>
        <w:pStyle w:val="Footer"/>
        <w:tabs>
          <w:tab w:val="clear" w:pos="4320"/>
          <w:tab w:val="clear" w:pos="8640"/>
        </w:tabs>
        <w:rPr>
          <w:bCs/>
          <w:sz w:val="22"/>
          <w:szCs w:val="22"/>
        </w:rPr>
      </w:pPr>
    </w:p>
    <w:p w14:paraId="15AA2A73" w14:textId="77777777" w:rsidR="00AC727C" w:rsidRDefault="00AC727C">
      <w:pPr>
        <w:pStyle w:val="Footer"/>
        <w:tabs>
          <w:tab w:val="clear" w:pos="4320"/>
          <w:tab w:val="clear" w:pos="8640"/>
        </w:tabs>
        <w:rPr>
          <w:b/>
          <w:bCs/>
          <w:sz w:val="36"/>
        </w:rPr>
        <w:sectPr w:rsidR="00AC727C">
          <w:headerReference w:type="default" r:id="rId26"/>
          <w:pgSz w:w="12240" w:h="15840" w:code="1"/>
          <w:pgMar w:top="1440" w:right="1440" w:bottom="1440" w:left="1440" w:header="720" w:footer="720" w:gutter="0"/>
          <w:cols w:space="720"/>
          <w:docGrid w:linePitch="326"/>
        </w:sectPr>
      </w:pPr>
    </w:p>
    <w:p w14:paraId="3C2B4CE7" w14:textId="77777777" w:rsidR="00AC727C" w:rsidRDefault="00AC727C">
      <w:pPr>
        <w:pStyle w:val="Header"/>
        <w:tabs>
          <w:tab w:val="clear" w:pos="4320"/>
          <w:tab w:val="clear" w:pos="8640"/>
          <w:tab w:val="left" w:pos="2840"/>
          <w:tab w:val="center" w:pos="6840"/>
        </w:tabs>
        <w:rPr>
          <w:bCs/>
          <w:iCs/>
          <w:snapToGrid w:val="0"/>
          <w:color w:val="000000"/>
          <w:sz w:val="22"/>
          <w:szCs w:val="22"/>
        </w:rPr>
      </w:pPr>
    </w:p>
    <w:p w14:paraId="64320C90" w14:textId="77777777" w:rsidR="00AC727C" w:rsidRDefault="00AC727C">
      <w:pPr>
        <w:pStyle w:val="Header"/>
        <w:tabs>
          <w:tab w:val="clear" w:pos="4320"/>
          <w:tab w:val="clear" w:pos="8640"/>
          <w:tab w:val="left" w:pos="2840"/>
          <w:tab w:val="center" w:pos="6840"/>
        </w:tabs>
        <w:rPr>
          <w:rFonts w:ascii="Arial" w:hAnsi="Arial" w:cs="Arial"/>
          <w:bCs/>
          <w:iCs/>
          <w:snapToGrid w:val="0"/>
          <w:sz w:val="32"/>
          <w:szCs w:val="32"/>
        </w:rPr>
      </w:pPr>
      <w:r>
        <w:rPr>
          <w:rFonts w:ascii="Arial" w:hAnsi="Arial" w:cs="Arial"/>
          <w:bCs/>
          <w:iCs/>
          <w:snapToGrid w:val="0"/>
          <w:color w:val="000000"/>
          <w:sz w:val="32"/>
          <w:szCs w:val="32"/>
        </w:rPr>
        <w:t>Work Sheet 4.</w:t>
      </w:r>
      <w:r>
        <w:rPr>
          <w:rFonts w:ascii="Arial" w:hAnsi="Arial" w:cs="Arial"/>
          <w:bCs/>
          <w:iCs/>
          <w:snapToGrid w:val="0"/>
          <w:sz w:val="32"/>
          <w:szCs w:val="32"/>
        </w:rPr>
        <w:t xml:space="preserve"> </w:t>
      </w:r>
      <w:r w:rsidR="00D84AC5">
        <w:rPr>
          <w:rFonts w:ascii="Arial" w:hAnsi="Arial" w:cs="Arial"/>
          <w:bCs/>
          <w:snapToGrid w:val="0"/>
          <w:color w:val="008080"/>
          <w:sz w:val="32"/>
          <w:szCs w:val="32"/>
        </w:rPr>
        <w:t>What are My Priorities</w:t>
      </w:r>
      <w:r>
        <w:rPr>
          <w:rFonts w:ascii="Arial" w:hAnsi="Arial" w:cs="Arial"/>
          <w:bCs/>
          <w:snapToGrid w:val="0"/>
          <w:color w:val="008080"/>
          <w:sz w:val="32"/>
          <w:szCs w:val="32"/>
        </w:rPr>
        <w:t>?</w:t>
      </w:r>
      <w:r w:rsidR="00D84AC5">
        <w:rPr>
          <w:rFonts w:ascii="Arial" w:hAnsi="Arial" w:cs="Arial"/>
          <w:bCs/>
          <w:snapToGrid w:val="0"/>
          <w:color w:val="008080"/>
          <w:sz w:val="32"/>
          <w:szCs w:val="32"/>
        </w:rPr>
        <w:t>*</w:t>
      </w:r>
    </w:p>
    <w:p w14:paraId="6F18D790" w14:textId="77777777" w:rsidR="00AC727C" w:rsidRDefault="00AC727C">
      <w:pPr>
        <w:pStyle w:val="Header"/>
        <w:tabs>
          <w:tab w:val="clear" w:pos="4320"/>
          <w:tab w:val="clear" w:pos="8640"/>
        </w:tabs>
        <w:rPr>
          <w:bCs/>
        </w:rPr>
      </w:pPr>
    </w:p>
    <w:p w14:paraId="271294B1" w14:textId="77777777" w:rsidR="00AC727C" w:rsidRDefault="00AC727C">
      <w:pPr>
        <w:pStyle w:val="Header"/>
        <w:tabs>
          <w:tab w:val="clear" w:pos="4320"/>
          <w:tab w:val="clear" w:pos="8640"/>
        </w:tabs>
        <w:rPr>
          <w:bCs/>
        </w:rPr>
      </w:pPr>
    </w:p>
    <w:p w14:paraId="0EDF1B00" w14:textId="77777777" w:rsidR="00AC727C" w:rsidRDefault="00AC727C">
      <w:pPr>
        <w:pStyle w:val="Header"/>
        <w:tabs>
          <w:tab w:val="clear" w:pos="4320"/>
          <w:tab w:val="clear" w:pos="8640"/>
        </w:tabs>
        <w:rPr>
          <w:bCs/>
          <w:i/>
          <w:sz w:val="22"/>
          <w:szCs w:val="22"/>
        </w:rPr>
      </w:pPr>
      <w:r>
        <w:rPr>
          <w:bCs/>
          <w:i/>
          <w:sz w:val="22"/>
          <w:szCs w:val="22"/>
        </w:rPr>
        <w:t xml:space="preserve">Directions: List your significant issues from Work Sheet 1 in the first column, then fill in the information requested in the other three columns. </w:t>
      </w:r>
      <w:r>
        <w:rPr>
          <w:bCs/>
          <w:i/>
          <w:sz w:val="22"/>
          <w:szCs w:val="22"/>
        </w:rPr>
        <w:br/>
        <w:t>When finished, circle or somehow distinguish priorities that will be expanded into a stewardship plan ("Work Sheet 6. Stewardship Plan for . . .").</w:t>
      </w:r>
    </w:p>
    <w:p w14:paraId="201B9A88" w14:textId="77777777" w:rsidR="00AC727C" w:rsidRDefault="00AC727C">
      <w:pPr>
        <w:pStyle w:val="Header"/>
        <w:numPr>
          <w:ins w:id="0" w:author="huntrods" w:date="2005-05-23T12:08:00Z"/>
        </w:numPr>
        <w:tabs>
          <w:tab w:val="clear" w:pos="4320"/>
          <w:tab w:val="clear" w:pos="8640"/>
        </w:tabs>
        <w:rPr>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4200"/>
        <w:gridCol w:w="4080"/>
        <w:gridCol w:w="3365"/>
      </w:tblGrid>
      <w:tr w:rsidR="00AC727C" w14:paraId="0454E855" w14:textId="77777777">
        <w:trPr>
          <w:cantSplit/>
        </w:trPr>
        <w:tc>
          <w:tcPr>
            <w:tcW w:w="2040" w:type="dxa"/>
            <w:vAlign w:val="center"/>
          </w:tcPr>
          <w:p w14:paraId="5E040A7A" w14:textId="77777777" w:rsidR="00AC727C" w:rsidRDefault="00AC727C">
            <w:pPr>
              <w:spacing w:before="40" w:after="40"/>
              <w:ind w:left="115" w:right="92"/>
              <w:rPr>
                <w:rFonts w:ascii="Arial" w:hAnsi="Arial" w:cs="Arial"/>
                <w:b/>
                <w:bCs/>
                <w:color w:val="000000"/>
                <w:sz w:val="22"/>
                <w:szCs w:val="22"/>
              </w:rPr>
            </w:pPr>
            <w:r>
              <w:rPr>
                <w:rFonts w:ascii="Arial" w:hAnsi="Arial" w:cs="Arial"/>
                <w:b/>
                <w:bCs/>
                <w:color w:val="000000"/>
                <w:sz w:val="22"/>
                <w:szCs w:val="22"/>
              </w:rPr>
              <w:t xml:space="preserve">Significant Environmental Issues </w:t>
            </w:r>
            <w:r>
              <w:rPr>
                <w:color w:val="000000"/>
                <w:sz w:val="22"/>
                <w:szCs w:val="22"/>
              </w:rPr>
              <w:t>(from Work Sheet 1)</w:t>
            </w:r>
          </w:p>
        </w:tc>
        <w:tc>
          <w:tcPr>
            <w:tcW w:w="4200" w:type="dxa"/>
          </w:tcPr>
          <w:p w14:paraId="5C12D790" w14:textId="77777777" w:rsidR="00AC727C" w:rsidRDefault="00AC727C">
            <w:pPr>
              <w:spacing w:before="40" w:after="40"/>
              <w:ind w:left="152" w:right="152"/>
              <w:rPr>
                <w:rFonts w:ascii="Arial" w:hAnsi="Arial" w:cs="Arial"/>
                <w:b/>
                <w:bCs/>
                <w:color w:val="000000"/>
                <w:sz w:val="22"/>
                <w:szCs w:val="22"/>
              </w:rPr>
            </w:pPr>
            <w:r>
              <w:rPr>
                <w:rFonts w:ascii="Arial" w:hAnsi="Arial" w:cs="Arial"/>
                <w:b/>
                <w:bCs/>
                <w:color w:val="000000"/>
                <w:sz w:val="22"/>
                <w:szCs w:val="22"/>
              </w:rPr>
              <w:t>Legal Requirements</w:t>
            </w:r>
          </w:p>
          <w:p w14:paraId="59E4A912" w14:textId="77777777" w:rsidR="00AC727C" w:rsidRDefault="00AC727C">
            <w:pPr>
              <w:pStyle w:val="Header"/>
              <w:tabs>
                <w:tab w:val="clear" w:pos="4320"/>
                <w:tab w:val="clear" w:pos="8640"/>
              </w:tabs>
              <w:spacing w:before="40" w:after="40"/>
              <w:ind w:left="152" w:right="152"/>
              <w:rPr>
                <w:color w:val="000000"/>
                <w:sz w:val="22"/>
                <w:szCs w:val="22"/>
              </w:rPr>
            </w:pPr>
            <w:r>
              <w:rPr>
                <w:color w:val="000000"/>
                <w:sz w:val="22"/>
                <w:szCs w:val="22"/>
              </w:rPr>
              <w:t xml:space="preserve">What plans are already developed or requirements do you need to meet as </w:t>
            </w:r>
            <w:r>
              <w:rPr>
                <w:color w:val="000000"/>
                <w:sz w:val="22"/>
                <w:szCs w:val="22"/>
              </w:rPr>
              <w:br/>
              <w:t>part of your permit or other legal obligations? (See "Handout 4. Environmental Regulations Affecting Animal Feeding Operations.")</w:t>
            </w:r>
          </w:p>
        </w:tc>
        <w:tc>
          <w:tcPr>
            <w:tcW w:w="4080" w:type="dxa"/>
            <w:vAlign w:val="center"/>
          </w:tcPr>
          <w:p w14:paraId="3436F7BF" w14:textId="77777777" w:rsidR="00AC727C" w:rsidRDefault="00AC727C">
            <w:pPr>
              <w:spacing w:before="40" w:after="40"/>
              <w:ind w:left="92" w:right="92"/>
              <w:rPr>
                <w:rFonts w:ascii="Arial" w:hAnsi="Arial" w:cs="Arial"/>
                <w:b/>
                <w:bCs/>
                <w:color w:val="000000"/>
                <w:sz w:val="22"/>
                <w:szCs w:val="22"/>
              </w:rPr>
            </w:pPr>
            <w:r>
              <w:rPr>
                <w:rFonts w:ascii="Arial" w:hAnsi="Arial" w:cs="Arial"/>
                <w:b/>
                <w:bCs/>
                <w:color w:val="000000"/>
                <w:sz w:val="22"/>
                <w:szCs w:val="22"/>
              </w:rPr>
              <w:t>Incentive Program Obligations</w:t>
            </w:r>
          </w:p>
          <w:p w14:paraId="3BCB3CEB" w14:textId="77777777" w:rsidR="00AC727C" w:rsidRDefault="00AC727C">
            <w:pPr>
              <w:pStyle w:val="Header"/>
              <w:tabs>
                <w:tab w:val="clear" w:pos="4320"/>
                <w:tab w:val="clear" w:pos="8640"/>
              </w:tabs>
              <w:spacing w:before="40" w:after="40"/>
              <w:ind w:left="92" w:right="92"/>
              <w:rPr>
                <w:color w:val="000000"/>
                <w:sz w:val="22"/>
                <w:szCs w:val="22"/>
              </w:rPr>
            </w:pPr>
            <w:r>
              <w:rPr>
                <w:color w:val="000000"/>
                <w:sz w:val="22"/>
                <w:szCs w:val="22"/>
              </w:rPr>
              <w:t>Do you participate in any cost share or incentive programs (EQIP, CRP, buffer strip program</w:t>
            </w:r>
            <w:r>
              <w:rPr>
                <w:color w:val="000000"/>
                <w:sz w:val="20"/>
              </w:rPr>
              <w:t xml:space="preserve">) </w:t>
            </w:r>
            <w:r>
              <w:rPr>
                <w:color w:val="000000"/>
                <w:sz w:val="22"/>
                <w:szCs w:val="22"/>
              </w:rPr>
              <w:t xml:space="preserve">that are related to this significant issue? </w:t>
            </w:r>
          </w:p>
        </w:tc>
        <w:tc>
          <w:tcPr>
            <w:tcW w:w="3365" w:type="dxa"/>
            <w:vAlign w:val="center"/>
          </w:tcPr>
          <w:p w14:paraId="7EECD7BD" w14:textId="77777777" w:rsidR="00AC727C" w:rsidRDefault="00AC727C">
            <w:pPr>
              <w:spacing w:before="40" w:after="40"/>
              <w:ind w:left="152" w:right="110"/>
              <w:rPr>
                <w:rFonts w:ascii="Arial" w:hAnsi="Arial" w:cs="Arial"/>
                <w:b/>
                <w:bCs/>
                <w:color w:val="000000"/>
                <w:sz w:val="22"/>
                <w:szCs w:val="22"/>
              </w:rPr>
            </w:pPr>
            <w:r>
              <w:rPr>
                <w:rFonts w:ascii="Arial" w:hAnsi="Arial" w:cs="Arial"/>
                <w:b/>
                <w:bCs/>
                <w:color w:val="000000"/>
                <w:sz w:val="22"/>
                <w:szCs w:val="22"/>
              </w:rPr>
              <w:t>Assessment and Proactive Efforts</w:t>
            </w:r>
          </w:p>
          <w:p w14:paraId="5F1D5BBA" w14:textId="77777777" w:rsidR="00AC727C" w:rsidRDefault="00AC727C">
            <w:pPr>
              <w:pStyle w:val="Header"/>
              <w:tabs>
                <w:tab w:val="clear" w:pos="4320"/>
                <w:tab w:val="clear" w:pos="8640"/>
              </w:tabs>
              <w:spacing w:before="40" w:after="40"/>
              <w:ind w:left="152" w:right="110"/>
              <w:rPr>
                <w:color w:val="000000"/>
                <w:sz w:val="22"/>
                <w:szCs w:val="22"/>
              </w:rPr>
            </w:pPr>
            <w:r>
              <w:rPr>
                <w:color w:val="000000"/>
                <w:sz w:val="22"/>
                <w:szCs w:val="22"/>
              </w:rPr>
              <w:t xml:space="preserve">(Have you already internally identified actions of interest </w:t>
            </w:r>
            <w:r>
              <w:rPr>
                <w:color w:val="000000"/>
                <w:sz w:val="22"/>
                <w:szCs w:val="22"/>
              </w:rPr>
              <w:br/>
              <w:t>or improvements needed?)</w:t>
            </w:r>
          </w:p>
        </w:tc>
      </w:tr>
      <w:tr w:rsidR="00AC727C" w14:paraId="1E8FAC35" w14:textId="77777777">
        <w:trPr>
          <w:cantSplit/>
        </w:trPr>
        <w:tc>
          <w:tcPr>
            <w:tcW w:w="2040" w:type="dxa"/>
          </w:tcPr>
          <w:p w14:paraId="4861BEB9" w14:textId="77777777" w:rsidR="00AC727C" w:rsidRDefault="00AC727C">
            <w:pPr>
              <w:rPr>
                <w:sz w:val="22"/>
                <w:szCs w:val="20"/>
              </w:rPr>
            </w:pPr>
          </w:p>
          <w:p w14:paraId="68DEA1BC" w14:textId="77777777" w:rsidR="00AC727C" w:rsidRDefault="00AC727C">
            <w:pPr>
              <w:rPr>
                <w:sz w:val="22"/>
                <w:szCs w:val="20"/>
              </w:rPr>
            </w:pPr>
          </w:p>
          <w:p w14:paraId="3FEFA408" w14:textId="77777777" w:rsidR="00AC727C" w:rsidRDefault="00AC727C">
            <w:pPr>
              <w:rPr>
                <w:sz w:val="22"/>
                <w:szCs w:val="20"/>
              </w:rPr>
            </w:pPr>
          </w:p>
          <w:p w14:paraId="67748E9C" w14:textId="77777777" w:rsidR="00AC727C" w:rsidRDefault="00AC727C">
            <w:pPr>
              <w:rPr>
                <w:sz w:val="22"/>
                <w:szCs w:val="20"/>
              </w:rPr>
            </w:pPr>
          </w:p>
        </w:tc>
        <w:tc>
          <w:tcPr>
            <w:tcW w:w="4200" w:type="dxa"/>
          </w:tcPr>
          <w:p w14:paraId="7D8FF05A" w14:textId="77777777" w:rsidR="00AC727C" w:rsidRDefault="00AC727C">
            <w:pPr>
              <w:pStyle w:val="Header"/>
              <w:tabs>
                <w:tab w:val="clear" w:pos="4320"/>
                <w:tab w:val="clear" w:pos="8640"/>
              </w:tabs>
              <w:rPr>
                <w:sz w:val="22"/>
                <w:szCs w:val="22"/>
              </w:rPr>
            </w:pPr>
          </w:p>
        </w:tc>
        <w:tc>
          <w:tcPr>
            <w:tcW w:w="4080" w:type="dxa"/>
          </w:tcPr>
          <w:p w14:paraId="1604AC4D" w14:textId="77777777" w:rsidR="00AC727C" w:rsidRDefault="00AC727C">
            <w:pPr>
              <w:rPr>
                <w:sz w:val="22"/>
                <w:szCs w:val="22"/>
              </w:rPr>
            </w:pPr>
          </w:p>
        </w:tc>
        <w:tc>
          <w:tcPr>
            <w:tcW w:w="3365" w:type="dxa"/>
          </w:tcPr>
          <w:p w14:paraId="4C52C656" w14:textId="77777777" w:rsidR="00AC727C" w:rsidRDefault="00AC727C">
            <w:pPr>
              <w:rPr>
                <w:sz w:val="22"/>
                <w:szCs w:val="22"/>
              </w:rPr>
            </w:pPr>
          </w:p>
        </w:tc>
      </w:tr>
      <w:tr w:rsidR="00AC727C" w14:paraId="517D8B99" w14:textId="77777777">
        <w:trPr>
          <w:cantSplit/>
        </w:trPr>
        <w:tc>
          <w:tcPr>
            <w:tcW w:w="2040" w:type="dxa"/>
          </w:tcPr>
          <w:p w14:paraId="08CE345D" w14:textId="77777777" w:rsidR="00AC727C" w:rsidRDefault="00AC727C">
            <w:pPr>
              <w:rPr>
                <w:sz w:val="22"/>
                <w:szCs w:val="20"/>
              </w:rPr>
            </w:pPr>
          </w:p>
          <w:p w14:paraId="69BB95B8" w14:textId="77777777" w:rsidR="00AC727C" w:rsidRDefault="00AC727C">
            <w:pPr>
              <w:rPr>
                <w:sz w:val="22"/>
                <w:szCs w:val="20"/>
              </w:rPr>
            </w:pPr>
          </w:p>
          <w:p w14:paraId="5C6BAE0D" w14:textId="77777777" w:rsidR="00AC727C" w:rsidRDefault="00AC727C">
            <w:pPr>
              <w:rPr>
                <w:sz w:val="22"/>
                <w:szCs w:val="20"/>
              </w:rPr>
            </w:pPr>
          </w:p>
          <w:p w14:paraId="2A010C61" w14:textId="77777777" w:rsidR="00AC727C" w:rsidRDefault="00AC727C">
            <w:pPr>
              <w:rPr>
                <w:sz w:val="22"/>
                <w:szCs w:val="20"/>
              </w:rPr>
            </w:pPr>
          </w:p>
        </w:tc>
        <w:tc>
          <w:tcPr>
            <w:tcW w:w="4200" w:type="dxa"/>
          </w:tcPr>
          <w:p w14:paraId="0544AF0C" w14:textId="77777777" w:rsidR="00AC727C" w:rsidRDefault="00AC727C">
            <w:pPr>
              <w:rPr>
                <w:sz w:val="22"/>
                <w:szCs w:val="22"/>
              </w:rPr>
            </w:pPr>
          </w:p>
        </w:tc>
        <w:tc>
          <w:tcPr>
            <w:tcW w:w="4080" w:type="dxa"/>
          </w:tcPr>
          <w:p w14:paraId="36FC0F9D" w14:textId="77777777" w:rsidR="00AC727C" w:rsidRDefault="00AC727C">
            <w:pPr>
              <w:rPr>
                <w:sz w:val="22"/>
                <w:szCs w:val="22"/>
              </w:rPr>
            </w:pPr>
          </w:p>
        </w:tc>
        <w:tc>
          <w:tcPr>
            <w:tcW w:w="3365" w:type="dxa"/>
          </w:tcPr>
          <w:p w14:paraId="7EEFD2F9" w14:textId="77777777" w:rsidR="00AC727C" w:rsidRDefault="00AC727C">
            <w:pPr>
              <w:rPr>
                <w:sz w:val="22"/>
                <w:szCs w:val="22"/>
              </w:rPr>
            </w:pPr>
          </w:p>
        </w:tc>
      </w:tr>
      <w:tr w:rsidR="00AC727C" w14:paraId="59778D31" w14:textId="77777777">
        <w:trPr>
          <w:cantSplit/>
        </w:trPr>
        <w:tc>
          <w:tcPr>
            <w:tcW w:w="2040" w:type="dxa"/>
          </w:tcPr>
          <w:p w14:paraId="58615136" w14:textId="77777777" w:rsidR="00AC727C" w:rsidRDefault="00AC727C">
            <w:pPr>
              <w:rPr>
                <w:sz w:val="22"/>
                <w:szCs w:val="20"/>
              </w:rPr>
            </w:pPr>
          </w:p>
          <w:p w14:paraId="28755C49" w14:textId="77777777" w:rsidR="00AC727C" w:rsidRDefault="00AC727C">
            <w:pPr>
              <w:rPr>
                <w:sz w:val="22"/>
                <w:szCs w:val="20"/>
              </w:rPr>
            </w:pPr>
          </w:p>
          <w:p w14:paraId="396223ED" w14:textId="77777777" w:rsidR="00AC727C" w:rsidRDefault="00AC727C">
            <w:pPr>
              <w:rPr>
                <w:sz w:val="22"/>
                <w:szCs w:val="20"/>
              </w:rPr>
            </w:pPr>
          </w:p>
          <w:p w14:paraId="050918E9" w14:textId="77777777" w:rsidR="00AC727C" w:rsidRDefault="00AC727C">
            <w:pPr>
              <w:rPr>
                <w:sz w:val="22"/>
                <w:szCs w:val="20"/>
              </w:rPr>
            </w:pPr>
          </w:p>
        </w:tc>
        <w:tc>
          <w:tcPr>
            <w:tcW w:w="4200" w:type="dxa"/>
          </w:tcPr>
          <w:p w14:paraId="490D6601" w14:textId="77777777" w:rsidR="00AC727C" w:rsidRDefault="00AC727C">
            <w:pPr>
              <w:rPr>
                <w:sz w:val="22"/>
                <w:szCs w:val="22"/>
              </w:rPr>
            </w:pPr>
          </w:p>
        </w:tc>
        <w:tc>
          <w:tcPr>
            <w:tcW w:w="4080" w:type="dxa"/>
          </w:tcPr>
          <w:p w14:paraId="220F1985" w14:textId="77777777" w:rsidR="00AC727C" w:rsidRDefault="00AC727C">
            <w:pPr>
              <w:rPr>
                <w:sz w:val="22"/>
                <w:szCs w:val="22"/>
              </w:rPr>
            </w:pPr>
          </w:p>
        </w:tc>
        <w:tc>
          <w:tcPr>
            <w:tcW w:w="3365" w:type="dxa"/>
          </w:tcPr>
          <w:p w14:paraId="3852BF09" w14:textId="77777777" w:rsidR="00AC727C" w:rsidRDefault="00AC727C">
            <w:pPr>
              <w:rPr>
                <w:sz w:val="22"/>
                <w:szCs w:val="22"/>
              </w:rPr>
            </w:pPr>
          </w:p>
        </w:tc>
      </w:tr>
      <w:tr w:rsidR="00AC727C" w14:paraId="597AB9D5" w14:textId="77777777">
        <w:trPr>
          <w:cantSplit/>
        </w:trPr>
        <w:tc>
          <w:tcPr>
            <w:tcW w:w="2040" w:type="dxa"/>
          </w:tcPr>
          <w:p w14:paraId="5A70713B" w14:textId="77777777" w:rsidR="00AC727C" w:rsidRDefault="00AC727C">
            <w:pPr>
              <w:rPr>
                <w:sz w:val="22"/>
                <w:szCs w:val="20"/>
              </w:rPr>
            </w:pPr>
          </w:p>
          <w:p w14:paraId="26B4DBDF" w14:textId="77777777" w:rsidR="00AC727C" w:rsidRDefault="00AC727C">
            <w:pPr>
              <w:rPr>
                <w:sz w:val="22"/>
                <w:szCs w:val="20"/>
              </w:rPr>
            </w:pPr>
          </w:p>
          <w:p w14:paraId="0363C206" w14:textId="77777777" w:rsidR="00AC727C" w:rsidRDefault="00AC727C">
            <w:pPr>
              <w:rPr>
                <w:sz w:val="22"/>
                <w:szCs w:val="20"/>
              </w:rPr>
            </w:pPr>
          </w:p>
          <w:p w14:paraId="251702A6" w14:textId="77777777" w:rsidR="00AC727C" w:rsidRDefault="00AC727C">
            <w:pPr>
              <w:rPr>
                <w:sz w:val="22"/>
                <w:szCs w:val="20"/>
              </w:rPr>
            </w:pPr>
          </w:p>
        </w:tc>
        <w:tc>
          <w:tcPr>
            <w:tcW w:w="4200" w:type="dxa"/>
          </w:tcPr>
          <w:p w14:paraId="7ECD630E" w14:textId="77777777" w:rsidR="00AC727C" w:rsidRDefault="00AC727C">
            <w:pPr>
              <w:rPr>
                <w:sz w:val="22"/>
                <w:szCs w:val="22"/>
              </w:rPr>
            </w:pPr>
          </w:p>
        </w:tc>
        <w:tc>
          <w:tcPr>
            <w:tcW w:w="4080" w:type="dxa"/>
          </w:tcPr>
          <w:p w14:paraId="285E1E9A" w14:textId="77777777" w:rsidR="00AC727C" w:rsidRDefault="00AC727C">
            <w:pPr>
              <w:rPr>
                <w:sz w:val="22"/>
                <w:szCs w:val="22"/>
              </w:rPr>
            </w:pPr>
          </w:p>
        </w:tc>
        <w:tc>
          <w:tcPr>
            <w:tcW w:w="3365" w:type="dxa"/>
          </w:tcPr>
          <w:p w14:paraId="3DC8C001" w14:textId="77777777" w:rsidR="00AC727C" w:rsidRDefault="00AC727C">
            <w:pPr>
              <w:rPr>
                <w:sz w:val="22"/>
                <w:szCs w:val="22"/>
              </w:rPr>
            </w:pPr>
          </w:p>
        </w:tc>
      </w:tr>
      <w:tr w:rsidR="00AC727C" w14:paraId="4DA53850" w14:textId="77777777">
        <w:trPr>
          <w:cantSplit/>
        </w:trPr>
        <w:tc>
          <w:tcPr>
            <w:tcW w:w="2040" w:type="dxa"/>
          </w:tcPr>
          <w:p w14:paraId="5438078E" w14:textId="77777777" w:rsidR="00AC727C" w:rsidRDefault="00AC727C">
            <w:pPr>
              <w:rPr>
                <w:sz w:val="22"/>
                <w:szCs w:val="20"/>
              </w:rPr>
            </w:pPr>
          </w:p>
          <w:p w14:paraId="0486B100" w14:textId="77777777" w:rsidR="00AC727C" w:rsidRDefault="00AC727C">
            <w:pPr>
              <w:rPr>
                <w:sz w:val="22"/>
                <w:szCs w:val="20"/>
              </w:rPr>
            </w:pPr>
          </w:p>
          <w:p w14:paraId="3E40FB62" w14:textId="77777777" w:rsidR="00AC727C" w:rsidRDefault="00AC727C">
            <w:pPr>
              <w:rPr>
                <w:sz w:val="22"/>
                <w:szCs w:val="20"/>
              </w:rPr>
            </w:pPr>
          </w:p>
          <w:p w14:paraId="5DF8A2C9" w14:textId="77777777" w:rsidR="00AC727C" w:rsidRDefault="00AC727C">
            <w:pPr>
              <w:rPr>
                <w:sz w:val="22"/>
                <w:szCs w:val="20"/>
              </w:rPr>
            </w:pPr>
          </w:p>
        </w:tc>
        <w:tc>
          <w:tcPr>
            <w:tcW w:w="4200" w:type="dxa"/>
          </w:tcPr>
          <w:p w14:paraId="2689DE1A" w14:textId="77777777" w:rsidR="00AC727C" w:rsidRDefault="00AC727C">
            <w:pPr>
              <w:rPr>
                <w:sz w:val="22"/>
                <w:szCs w:val="22"/>
              </w:rPr>
            </w:pPr>
          </w:p>
        </w:tc>
        <w:tc>
          <w:tcPr>
            <w:tcW w:w="4080" w:type="dxa"/>
          </w:tcPr>
          <w:p w14:paraId="121A4033" w14:textId="77777777" w:rsidR="00AC727C" w:rsidRDefault="00AC727C">
            <w:pPr>
              <w:rPr>
                <w:sz w:val="22"/>
                <w:szCs w:val="22"/>
              </w:rPr>
            </w:pPr>
          </w:p>
        </w:tc>
        <w:tc>
          <w:tcPr>
            <w:tcW w:w="3365" w:type="dxa"/>
          </w:tcPr>
          <w:p w14:paraId="141D9336" w14:textId="77777777" w:rsidR="00AC727C" w:rsidRDefault="00AC727C">
            <w:pPr>
              <w:rPr>
                <w:sz w:val="22"/>
                <w:szCs w:val="22"/>
              </w:rPr>
            </w:pPr>
          </w:p>
        </w:tc>
      </w:tr>
    </w:tbl>
    <w:p w14:paraId="566E29A8" w14:textId="77777777" w:rsidR="00AC727C" w:rsidRDefault="00AC727C">
      <w:pPr>
        <w:pStyle w:val="Header"/>
        <w:tabs>
          <w:tab w:val="clear" w:pos="4320"/>
          <w:tab w:val="clear" w:pos="8640"/>
        </w:tabs>
        <w:rPr>
          <w:sz w:val="20"/>
        </w:rPr>
      </w:pPr>
      <w:r>
        <w:rPr>
          <w:sz w:val="20"/>
        </w:rPr>
        <w:t>*A priority can be related items within a box, a single box, a group of boxes, a row, column, or any grouping that makes sense to you.</w:t>
      </w:r>
    </w:p>
    <w:p w14:paraId="5B40EEA4" w14:textId="77777777" w:rsidR="00AC727C" w:rsidRDefault="00AC727C">
      <w:pPr>
        <w:pStyle w:val="Header"/>
        <w:tabs>
          <w:tab w:val="clear" w:pos="4320"/>
          <w:tab w:val="clear" w:pos="8640"/>
        </w:tabs>
        <w:jc w:val="center"/>
        <w:sectPr w:rsidR="00AC727C">
          <w:headerReference w:type="default" r:id="rId27"/>
          <w:footerReference w:type="default" r:id="rId28"/>
          <w:pgSz w:w="15840" w:h="12240" w:orient="landscape" w:code="1"/>
          <w:pgMar w:top="1152" w:right="1008" w:bottom="1296" w:left="1152" w:header="720" w:footer="720" w:gutter="0"/>
          <w:cols w:space="720"/>
          <w:docGrid w:linePitch="326"/>
        </w:sectPr>
      </w:pPr>
    </w:p>
    <w:p w14:paraId="650FF6E6" w14:textId="77777777" w:rsidR="00AC727C" w:rsidRDefault="00AC727C">
      <w:pPr>
        <w:pStyle w:val="Header"/>
        <w:tabs>
          <w:tab w:val="clear" w:pos="4320"/>
          <w:tab w:val="clear" w:pos="8640"/>
        </w:tabs>
        <w:rPr>
          <w:bCs/>
          <w:color w:val="000000"/>
          <w:sz w:val="22"/>
          <w:szCs w:val="22"/>
        </w:rPr>
      </w:pPr>
    </w:p>
    <w:p w14:paraId="307FAFEB" w14:textId="77777777" w:rsidR="00AC727C" w:rsidRDefault="00AC727C">
      <w:pPr>
        <w:pStyle w:val="Header"/>
        <w:tabs>
          <w:tab w:val="clear" w:pos="4320"/>
          <w:tab w:val="clear" w:pos="8640"/>
        </w:tabs>
        <w:rPr>
          <w:rFonts w:ascii="Arial" w:hAnsi="Arial" w:cs="Arial"/>
          <w:b/>
          <w:bCs/>
          <w:sz w:val="32"/>
          <w:szCs w:val="32"/>
        </w:rPr>
      </w:pPr>
      <w:r>
        <w:rPr>
          <w:rFonts w:ascii="Arial" w:hAnsi="Arial" w:cs="Arial"/>
          <w:bCs/>
          <w:color w:val="000000"/>
          <w:sz w:val="32"/>
          <w:szCs w:val="32"/>
        </w:rPr>
        <w:t>Work Sheet 5.</w:t>
      </w:r>
      <w:r>
        <w:rPr>
          <w:rFonts w:ascii="Arial" w:hAnsi="Arial" w:cs="Arial"/>
          <w:b/>
          <w:bCs/>
          <w:sz w:val="32"/>
          <w:szCs w:val="32"/>
        </w:rPr>
        <w:t xml:space="preserve"> </w:t>
      </w:r>
      <w:r>
        <w:rPr>
          <w:rFonts w:ascii="Arial" w:hAnsi="Arial" w:cs="Arial"/>
          <w:bCs/>
          <w:snapToGrid w:val="0"/>
          <w:color w:val="008080"/>
          <w:sz w:val="32"/>
          <w:szCs w:val="32"/>
        </w:rPr>
        <w:t>Assessments Completed</w:t>
      </w:r>
    </w:p>
    <w:p w14:paraId="2D8CA676" w14:textId="77777777" w:rsidR="00AC727C" w:rsidRDefault="00AC727C">
      <w:pPr>
        <w:pStyle w:val="Header"/>
        <w:tabs>
          <w:tab w:val="clear" w:pos="4320"/>
          <w:tab w:val="clear" w:pos="8640"/>
          <w:tab w:val="left" w:pos="6140"/>
        </w:tabs>
        <w:rPr>
          <w:sz w:val="22"/>
          <w:szCs w:val="22"/>
        </w:rPr>
      </w:pPr>
    </w:p>
    <w:p w14:paraId="07DAB96A" w14:textId="77777777" w:rsidR="00AC727C" w:rsidRDefault="00AC727C">
      <w:pPr>
        <w:pStyle w:val="Header"/>
        <w:tabs>
          <w:tab w:val="clear" w:pos="4320"/>
          <w:tab w:val="clear" w:pos="8640"/>
          <w:tab w:val="left" w:pos="6140"/>
        </w:tabs>
        <w:rPr>
          <w:sz w:val="22"/>
          <w:szCs w:val="22"/>
        </w:rPr>
      </w:pPr>
    </w:p>
    <w:p w14:paraId="6D07C1FD" w14:textId="77777777" w:rsidR="00AC727C" w:rsidRDefault="00AC727C">
      <w:pPr>
        <w:pStyle w:val="Header"/>
        <w:tabs>
          <w:tab w:val="clear" w:pos="4320"/>
          <w:tab w:val="clear" w:pos="8640"/>
          <w:tab w:val="left" w:pos="6140"/>
        </w:tabs>
        <w:rPr>
          <w:rFonts w:ascii="Arial" w:hAnsi="Arial" w:cs="Arial"/>
          <w:b/>
        </w:rPr>
      </w:pPr>
      <w:r>
        <w:rPr>
          <w:rFonts w:ascii="Arial" w:hAnsi="Arial" w:cs="Arial"/>
          <w:b/>
        </w:rPr>
        <w:t>Purpose</w:t>
      </w:r>
    </w:p>
    <w:p w14:paraId="5DAA06BD" w14:textId="77777777" w:rsidR="00AC727C" w:rsidRDefault="00AC727C">
      <w:pPr>
        <w:pStyle w:val="Header"/>
        <w:tabs>
          <w:tab w:val="clear" w:pos="4320"/>
          <w:tab w:val="clear" w:pos="8640"/>
          <w:tab w:val="left" w:pos="6140"/>
        </w:tabs>
        <w:rPr>
          <w:sz w:val="22"/>
          <w:szCs w:val="22"/>
        </w:rPr>
      </w:pPr>
      <w:r>
        <w:rPr>
          <w:sz w:val="22"/>
          <w:szCs w:val="22"/>
        </w:rPr>
        <w:t>Summarize the different environmental issues or components of your system that you have reviewed for environmental risks.</w:t>
      </w:r>
    </w:p>
    <w:p w14:paraId="5ED15600" w14:textId="77777777" w:rsidR="00AC727C" w:rsidRDefault="00AC727C">
      <w:pPr>
        <w:pStyle w:val="Header"/>
        <w:tabs>
          <w:tab w:val="clear" w:pos="4320"/>
          <w:tab w:val="clear" w:pos="8640"/>
          <w:tab w:val="left" w:pos="6140"/>
        </w:tabs>
        <w:rPr>
          <w:sz w:val="22"/>
          <w:szCs w:val="22"/>
        </w:rPr>
      </w:pPr>
    </w:p>
    <w:p w14:paraId="1FDD39EF" w14:textId="77777777" w:rsidR="00AC727C" w:rsidRDefault="00AC727C">
      <w:pPr>
        <w:pStyle w:val="Header"/>
        <w:tabs>
          <w:tab w:val="clear" w:pos="4320"/>
          <w:tab w:val="clear" w:pos="8640"/>
          <w:tab w:val="left" w:pos="6140"/>
        </w:tabs>
        <w:rPr>
          <w:i/>
          <w:sz w:val="22"/>
          <w:szCs w:val="22"/>
        </w:rPr>
      </w:pPr>
      <w:r>
        <w:rPr>
          <w:i/>
          <w:sz w:val="22"/>
          <w:szCs w:val="22"/>
        </w:rPr>
        <w:t>Directions: Every time you complete an assessment, keep a record of the results, file it, and summarize it below.</w:t>
      </w:r>
    </w:p>
    <w:p w14:paraId="050449F0" w14:textId="77777777" w:rsidR="00AC727C" w:rsidRDefault="00AC727C">
      <w:pPr>
        <w:pStyle w:val="Header"/>
        <w:tabs>
          <w:tab w:val="clear" w:pos="4320"/>
          <w:tab w:val="clear" w:pos="8640"/>
          <w:tab w:val="left" w:pos="6140"/>
        </w:tabs>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1680"/>
        <w:gridCol w:w="4515"/>
      </w:tblGrid>
      <w:tr w:rsidR="00AC727C" w14:paraId="336FD57B" w14:textId="77777777">
        <w:trPr>
          <w:cantSplit/>
        </w:trPr>
        <w:tc>
          <w:tcPr>
            <w:tcW w:w="3120" w:type="dxa"/>
            <w:vAlign w:val="center"/>
          </w:tcPr>
          <w:p w14:paraId="109533F0" w14:textId="77777777" w:rsidR="00AC727C" w:rsidRDefault="00AC727C">
            <w:pPr>
              <w:spacing w:before="40" w:after="40"/>
              <w:ind w:left="115" w:right="137"/>
              <w:rPr>
                <w:rFonts w:ascii="Arial" w:hAnsi="Arial" w:cs="Arial"/>
                <w:b/>
                <w:color w:val="000000"/>
                <w:sz w:val="22"/>
                <w:szCs w:val="22"/>
              </w:rPr>
            </w:pPr>
            <w:r>
              <w:rPr>
                <w:rFonts w:ascii="Arial" w:hAnsi="Arial" w:cs="Arial"/>
                <w:b/>
                <w:color w:val="000000"/>
                <w:sz w:val="22"/>
                <w:szCs w:val="22"/>
              </w:rPr>
              <w:t>Environmental Issue or System Component Assessed</w:t>
            </w:r>
          </w:p>
        </w:tc>
        <w:tc>
          <w:tcPr>
            <w:tcW w:w="1680" w:type="dxa"/>
            <w:vAlign w:val="center"/>
          </w:tcPr>
          <w:p w14:paraId="46F6370F" w14:textId="77777777" w:rsidR="00AC727C" w:rsidRDefault="00AC727C">
            <w:pPr>
              <w:spacing w:before="40" w:after="40"/>
              <w:ind w:left="107" w:right="92"/>
              <w:rPr>
                <w:rFonts w:ascii="Arial" w:hAnsi="Arial" w:cs="Arial"/>
                <w:b/>
                <w:color w:val="000000"/>
                <w:sz w:val="22"/>
                <w:szCs w:val="22"/>
              </w:rPr>
            </w:pPr>
            <w:r>
              <w:rPr>
                <w:rFonts w:ascii="Arial" w:hAnsi="Arial" w:cs="Arial"/>
                <w:b/>
                <w:color w:val="000000"/>
                <w:sz w:val="22"/>
                <w:szCs w:val="22"/>
              </w:rPr>
              <w:t>Date Completed</w:t>
            </w:r>
          </w:p>
        </w:tc>
        <w:tc>
          <w:tcPr>
            <w:tcW w:w="4515" w:type="dxa"/>
            <w:vAlign w:val="center"/>
          </w:tcPr>
          <w:p w14:paraId="6EAB0F1E" w14:textId="77777777" w:rsidR="00AC727C" w:rsidRDefault="00AC727C">
            <w:pPr>
              <w:spacing w:before="40" w:after="40"/>
              <w:ind w:left="152" w:right="160"/>
              <w:rPr>
                <w:rFonts w:ascii="Arial" w:hAnsi="Arial" w:cs="Arial"/>
                <w:b/>
                <w:color w:val="000000"/>
                <w:sz w:val="22"/>
                <w:szCs w:val="22"/>
              </w:rPr>
            </w:pPr>
            <w:r>
              <w:rPr>
                <w:rFonts w:ascii="Arial" w:hAnsi="Arial" w:cs="Arial"/>
                <w:b/>
                <w:color w:val="000000"/>
                <w:sz w:val="22"/>
                <w:szCs w:val="22"/>
              </w:rPr>
              <w:t>Summary of Process Used (list who, any written tools used)</w:t>
            </w:r>
          </w:p>
        </w:tc>
      </w:tr>
      <w:tr w:rsidR="00AC727C" w14:paraId="51D21745" w14:textId="77777777">
        <w:trPr>
          <w:cantSplit/>
        </w:trPr>
        <w:tc>
          <w:tcPr>
            <w:tcW w:w="3120" w:type="dxa"/>
          </w:tcPr>
          <w:p w14:paraId="645D9298" w14:textId="77777777" w:rsidR="00AC727C" w:rsidRDefault="00AC727C">
            <w:pPr>
              <w:rPr>
                <w:sz w:val="22"/>
                <w:szCs w:val="22"/>
              </w:rPr>
            </w:pPr>
          </w:p>
          <w:p w14:paraId="74CDB2EC" w14:textId="77777777" w:rsidR="00AC727C" w:rsidRDefault="00AC727C">
            <w:pPr>
              <w:rPr>
                <w:sz w:val="22"/>
                <w:szCs w:val="22"/>
              </w:rPr>
            </w:pPr>
          </w:p>
          <w:p w14:paraId="1256028C" w14:textId="77777777" w:rsidR="00AC727C" w:rsidRDefault="00AC727C">
            <w:pPr>
              <w:rPr>
                <w:sz w:val="22"/>
                <w:szCs w:val="22"/>
              </w:rPr>
            </w:pPr>
          </w:p>
          <w:p w14:paraId="08AC5D40" w14:textId="77777777" w:rsidR="00AC727C" w:rsidRDefault="00AC727C">
            <w:pPr>
              <w:pStyle w:val="Header"/>
              <w:tabs>
                <w:tab w:val="clear" w:pos="4320"/>
                <w:tab w:val="clear" w:pos="8640"/>
              </w:tabs>
              <w:rPr>
                <w:sz w:val="22"/>
                <w:szCs w:val="22"/>
              </w:rPr>
            </w:pPr>
          </w:p>
        </w:tc>
        <w:tc>
          <w:tcPr>
            <w:tcW w:w="1680" w:type="dxa"/>
          </w:tcPr>
          <w:p w14:paraId="5782100E" w14:textId="77777777" w:rsidR="00AC727C" w:rsidRDefault="00AC727C">
            <w:pPr>
              <w:rPr>
                <w:sz w:val="22"/>
                <w:szCs w:val="22"/>
              </w:rPr>
            </w:pPr>
          </w:p>
        </w:tc>
        <w:tc>
          <w:tcPr>
            <w:tcW w:w="4515" w:type="dxa"/>
          </w:tcPr>
          <w:p w14:paraId="33AEBE95" w14:textId="77777777" w:rsidR="00AC727C" w:rsidRDefault="00AC727C">
            <w:pPr>
              <w:rPr>
                <w:sz w:val="22"/>
                <w:szCs w:val="22"/>
              </w:rPr>
            </w:pPr>
          </w:p>
        </w:tc>
      </w:tr>
      <w:tr w:rsidR="00AC727C" w14:paraId="55C4435A" w14:textId="77777777">
        <w:trPr>
          <w:cantSplit/>
        </w:trPr>
        <w:tc>
          <w:tcPr>
            <w:tcW w:w="3120" w:type="dxa"/>
          </w:tcPr>
          <w:p w14:paraId="03D3944D" w14:textId="77777777" w:rsidR="00AC727C" w:rsidRDefault="00AC727C">
            <w:pPr>
              <w:rPr>
                <w:sz w:val="22"/>
                <w:szCs w:val="22"/>
              </w:rPr>
            </w:pPr>
          </w:p>
          <w:p w14:paraId="66ED0677" w14:textId="77777777" w:rsidR="00AC727C" w:rsidRDefault="00AC727C">
            <w:pPr>
              <w:rPr>
                <w:sz w:val="22"/>
                <w:szCs w:val="22"/>
              </w:rPr>
            </w:pPr>
          </w:p>
          <w:p w14:paraId="2E1E01C9" w14:textId="77777777" w:rsidR="00AC727C" w:rsidRDefault="00AC727C">
            <w:pPr>
              <w:rPr>
                <w:sz w:val="22"/>
                <w:szCs w:val="22"/>
              </w:rPr>
            </w:pPr>
          </w:p>
          <w:p w14:paraId="50374DD7" w14:textId="77777777" w:rsidR="00AC727C" w:rsidRDefault="00AC727C">
            <w:pPr>
              <w:rPr>
                <w:sz w:val="22"/>
                <w:szCs w:val="22"/>
              </w:rPr>
            </w:pPr>
          </w:p>
        </w:tc>
        <w:tc>
          <w:tcPr>
            <w:tcW w:w="1680" w:type="dxa"/>
          </w:tcPr>
          <w:p w14:paraId="74B2186E" w14:textId="77777777" w:rsidR="00AC727C" w:rsidRDefault="00AC727C">
            <w:pPr>
              <w:rPr>
                <w:sz w:val="22"/>
                <w:szCs w:val="22"/>
              </w:rPr>
            </w:pPr>
          </w:p>
        </w:tc>
        <w:tc>
          <w:tcPr>
            <w:tcW w:w="4515" w:type="dxa"/>
          </w:tcPr>
          <w:p w14:paraId="6F60204E" w14:textId="77777777" w:rsidR="00AC727C" w:rsidRDefault="00AC727C">
            <w:pPr>
              <w:rPr>
                <w:sz w:val="22"/>
                <w:szCs w:val="22"/>
              </w:rPr>
            </w:pPr>
          </w:p>
        </w:tc>
      </w:tr>
      <w:tr w:rsidR="00AC727C" w14:paraId="37333C91" w14:textId="77777777">
        <w:trPr>
          <w:cantSplit/>
        </w:trPr>
        <w:tc>
          <w:tcPr>
            <w:tcW w:w="3120" w:type="dxa"/>
          </w:tcPr>
          <w:p w14:paraId="6558A6A4" w14:textId="77777777" w:rsidR="00AC727C" w:rsidRDefault="00AC727C">
            <w:pPr>
              <w:rPr>
                <w:sz w:val="22"/>
                <w:szCs w:val="22"/>
              </w:rPr>
            </w:pPr>
          </w:p>
          <w:p w14:paraId="14FDBE58" w14:textId="77777777" w:rsidR="00AC727C" w:rsidRDefault="00AC727C">
            <w:pPr>
              <w:rPr>
                <w:sz w:val="22"/>
                <w:szCs w:val="22"/>
              </w:rPr>
            </w:pPr>
          </w:p>
          <w:p w14:paraId="657BE47F" w14:textId="77777777" w:rsidR="00AC727C" w:rsidRDefault="00AC727C">
            <w:pPr>
              <w:rPr>
                <w:sz w:val="22"/>
                <w:szCs w:val="22"/>
              </w:rPr>
            </w:pPr>
          </w:p>
          <w:p w14:paraId="5CF9D49F" w14:textId="77777777" w:rsidR="00AC727C" w:rsidRDefault="00AC727C">
            <w:pPr>
              <w:rPr>
                <w:sz w:val="22"/>
                <w:szCs w:val="22"/>
              </w:rPr>
            </w:pPr>
          </w:p>
        </w:tc>
        <w:tc>
          <w:tcPr>
            <w:tcW w:w="1680" w:type="dxa"/>
          </w:tcPr>
          <w:p w14:paraId="775EB498" w14:textId="77777777" w:rsidR="00AC727C" w:rsidRDefault="00AC727C">
            <w:pPr>
              <w:rPr>
                <w:sz w:val="22"/>
                <w:szCs w:val="22"/>
              </w:rPr>
            </w:pPr>
          </w:p>
        </w:tc>
        <w:tc>
          <w:tcPr>
            <w:tcW w:w="4515" w:type="dxa"/>
          </w:tcPr>
          <w:p w14:paraId="07432D73" w14:textId="77777777" w:rsidR="00AC727C" w:rsidRDefault="00AC727C">
            <w:pPr>
              <w:rPr>
                <w:sz w:val="22"/>
                <w:szCs w:val="22"/>
              </w:rPr>
            </w:pPr>
          </w:p>
        </w:tc>
      </w:tr>
      <w:tr w:rsidR="00AC727C" w14:paraId="0063C9BD" w14:textId="77777777">
        <w:trPr>
          <w:cantSplit/>
        </w:trPr>
        <w:tc>
          <w:tcPr>
            <w:tcW w:w="3120" w:type="dxa"/>
          </w:tcPr>
          <w:p w14:paraId="43A74B76" w14:textId="77777777" w:rsidR="00AC727C" w:rsidRDefault="00AC727C">
            <w:pPr>
              <w:rPr>
                <w:sz w:val="22"/>
                <w:szCs w:val="22"/>
              </w:rPr>
            </w:pPr>
          </w:p>
          <w:p w14:paraId="0406BDF8" w14:textId="77777777" w:rsidR="00AC727C" w:rsidRDefault="00AC727C">
            <w:pPr>
              <w:rPr>
                <w:sz w:val="22"/>
                <w:szCs w:val="22"/>
              </w:rPr>
            </w:pPr>
          </w:p>
          <w:p w14:paraId="11B28D3E" w14:textId="77777777" w:rsidR="00AC727C" w:rsidRDefault="00AC727C">
            <w:pPr>
              <w:rPr>
                <w:sz w:val="22"/>
                <w:szCs w:val="22"/>
              </w:rPr>
            </w:pPr>
          </w:p>
          <w:p w14:paraId="09E13534" w14:textId="77777777" w:rsidR="00AC727C" w:rsidRDefault="00AC727C">
            <w:pPr>
              <w:rPr>
                <w:sz w:val="22"/>
                <w:szCs w:val="22"/>
              </w:rPr>
            </w:pPr>
          </w:p>
        </w:tc>
        <w:tc>
          <w:tcPr>
            <w:tcW w:w="1680" w:type="dxa"/>
          </w:tcPr>
          <w:p w14:paraId="1FC2CFC7" w14:textId="77777777" w:rsidR="00AC727C" w:rsidRDefault="00AC727C">
            <w:pPr>
              <w:rPr>
                <w:sz w:val="22"/>
                <w:szCs w:val="22"/>
              </w:rPr>
            </w:pPr>
          </w:p>
        </w:tc>
        <w:tc>
          <w:tcPr>
            <w:tcW w:w="4515" w:type="dxa"/>
          </w:tcPr>
          <w:p w14:paraId="0FA9CE80" w14:textId="77777777" w:rsidR="00AC727C" w:rsidRDefault="00AC727C">
            <w:pPr>
              <w:rPr>
                <w:sz w:val="22"/>
                <w:szCs w:val="22"/>
              </w:rPr>
            </w:pPr>
          </w:p>
        </w:tc>
      </w:tr>
      <w:tr w:rsidR="00AC727C" w14:paraId="0433E6C0" w14:textId="77777777">
        <w:trPr>
          <w:cantSplit/>
        </w:trPr>
        <w:tc>
          <w:tcPr>
            <w:tcW w:w="3120" w:type="dxa"/>
          </w:tcPr>
          <w:p w14:paraId="0F3F04D8" w14:textId="77777777" w:rsidR="00AC727C" w:rsidRDefault="00AC727C">
            <w:pPr>
              <w:rPr>
                <w:sz w:val="22"/>
                <w:szCs w:val="22"/>
              </w:rPr>
            </w:pPr>
          </w:p>
          <w:p w14:paraId="7FA99A3F" w14:textId="77777777" w:rsidR="00AC727C" w:rsidRDefault="00AC727C">
            <w:pPr>
              <w:rPr>
                <w:sz w:val="22"/>
                <w:szCs w:val="22"/>
              </w:rPr>
            </w:pPr>
          </w:p>
          <w:p w14:paraId="288F71E8" w14:textId="77777777" w:rsidR="00AC727C" w:rsidRDefault="00AC727C">
            <w:pPr>
              <w:rPr>
                <w:sz w:val="22"/>
                <w:szCs w:val="22"/>
              </w:rPr>
            </w:pPr>
          </w:p>
          <w:p w14:paraId="2211A979" w14:textId="77777777" w:rsidR="00AC727C" w:rsidRDefault="00AC727C">
            <w:pPr>
              <w:rPr>
                <w:sz w:val="22"/>
                <w:szCs w:val="22"/>
              </w:rPr>
            </w:pPr>
          </w:p>
        </w:tc>
        <w:tc>
          <w:tcPr>
            <w:tcW w:w="1680" w:type="dxa"/>
          </w:tcPr>
          <w:p w14:paraId="1A9F58C8" w14:textId="77777777" w:rsidR="00AC727C" w:rsidRDefault="00AC727C">
            <w:pPr>
              <w:rPr>
                <w:sz w:val="22"/>
                <w:szCs w:val="22"/>
              </w:rPr>
            </w:pPr>
          </w:p>
        </w:tc>
        <w:tc>
          <w:tcPr>
            <w:tcW w:w="4515" w:type="dxa"/>
          </w:tcPr>
          <w:p w14:paraId="6E1DB19E" w14:textId="77777777" w:rsidR="00AC727C" w:rsidRDefault="00AC727C">
            <w:pPr>
              <w:rPr>
                <w:sz w:val="22"/>
                <w:szCs w:val="22"/>
              </w:rPr>
            </w:pPr>
          </w:p>
        </w:tc>
      </w:tr>
      <w:tr w:rsidR="00AC727C" w14:paraId="7678C1DF" w14:textId="77777777">
        <w:trPr>
          <w:cantSplit/>
        </w:trPr>
        <w:tc>
          <w:tcPr>
            <w:tcW w:w="3120" w:type="dxa"/>
          </w:tcPr>
          <w:p w14:paraId="5627FA0A" w14:textId="77777777" w:rsidR="00AC727C" w:rsidRDefault="00AC727C">
            <w:pPr>
              <w:rPr>
                <w:sz w:val="22"/>
                <w:szCs w:val="22"/>
              </w:rPr>
            </w:pPr>
          </w:p>
          <w:p w14:paraId="56B02481" w14:textId="77777777" w:rsidR="00AC727C" w:rsidRDefault="00AC727C">
            <w:pPr>
              <w:rPr>
                <w:sz w:val="22"/>
                <w:szCs w:val="22"/>
              </w:rPr>
            </w:pPr>
          </w:p>
          <w:p w14:paraId="3E753EA8" w14:textId="77777777" w:rsidR="00AC727C" w:rsidRDefault="00AC727C">
            <w:pPr>
              <w:rPr>
                <w:sz w:val="22"/>
                <w:szCs w:val="22"/>
              </w:rPr>
            </w:pPr>
          </w:p>
          <w:p w14:paraId="32F18C0C" w14:textId="77777777" w:rsidR="00AC727C" w:rsidRDefault="00AC727C">
            <w:pPr>
              <w:rPr>
                <w:sz w:val="22"/>
                <w:szCs w:val="22"/>
              </w:rPr>
            </w:pPr>
          </w:p>
        </w:tc>
        <w:tc>
          <w:tcPr>
            <w:tcW w:w="1680" w:type="dxa"/>
          </w:tcPr>
          <w:p w14:paraId="77967A1A" w14:textId="77777777" w:rsidR="00AC727C" w:rsidRDefault="00AC727C">
            <w:pPr>
              <w:rPr>
                <w:sz w:val="22"/>
                <w:szCs w:val="22"/>
              </w:rPr>
            </w:pPr>
          </w:p>
        </w:tc>
        <w:tc>
          <w:tcPr>
            <w:tcW w:w="4515" w:type="dxa"/>
          </w:tcPr>
          <w:p w14:paraId="62D73E2A" w14:textId="77777777" w:rsidR="00AC727C" w:rsidRDefault="00AC727C">
            <w:pPr>
              <w:rPr>
                <w:sz w:val="22"/>
                <w:szCs w:val="22"/>
              </w:rPr>
            </w:pPr>
          </w:p>
        </w:tc>
      </w:tr>
      <w:tr w:rsidR="00AC727C" w14:paraId="0F8CCBE5" w14:textId="77777777">
        <w:trPr>
          <w:cantSplit/>
        </w:trPr>
        <w:tc>
          <w:tcPr>
            <w:tcW w:w="3120" w:type="dxa"/>
          </w:tcPr>
          <w:p w14:paraId="11B28871" w14:textId="77777777" w:rsidR="00AC727C" w:rsidRDefault="00AC727C">
            <w:pPr>
              <w:rPr>
                <w:sz w:val="22"/>
                <w:szCs w:val="22"/>
              </w:rPr>
            </w:pPr>
          </w:p>
          <w:p w14:paraId="0929176B" w14:textId="77777777" w:rsidR="00AC727C" w:rsidRDefault="00AC727C">
            <w:pPr>
              <w:rPr>
                <w:sz w:val="22"/>
                <w:szCs w:val="22"/>
              </w:rPr>
            </w:pPr>
          </w:p>
          <w:p w14:paraId="08741879" w14:textId="77777777" w:rsidR="00AC727C" w:rsidRDefault="00AC727C">
            <w:pPr>
              <w:rPr>
                <w:sz w:val="22"/>
                <w:szCs w:val="22"/>
              </w:rPr>
            </w:pPr>
          </w:p>
          <w:p w14:paraId="68DBA110" w14:textId="77777777" w:rsidR="00AC727C" w:rsidRDefault="00AC727C">
            <w:pPr>
              <w:rPr>
                <w:sz w:val="22"/>
                <w:szCs w:val="22"/>
              </w:rPr>
            </w:pPr>
          </w:p>
        </w:tc>
        <w:tc>
          <w:tcPr>
            <w:tcW w:w="1680" w:type="dxa"/>
          </w:tcPr>
          <w:p w14:paraId="4CBECB1D" w14:textId="77777777" w:rsidR="00AC727C" w:rsidRDefault="00AC727C">
            <w:pPr>
              <w:rPr>
                <w:sz w:val="22"/>
                <w:szCs w:val="22"/>
              </w:rPr>
            </w:pPr>
          </w:p>
        </w:tc>
        <w:tc>
          <w:tcPr>
            <w:tcW w:w="4515" w:type="dxa"/>
          </w:tcPr>
          <w:p w14:paraId="4E82EB61" w14:textId="77777777" w:rsidR="00AC727C" w:rsidRDefault="00AC727C">
            <w:pPr>
              <w:rPr>
                <w:sz w:val="22"/>
                <w:szCs w:val="22"/>
              </w:rPr>
            </w:pPr>
          </w:p>
        </w:tc>
      </w:tr>
      <w:tr w:rsidR="00AC727C" w14:paraId="3765C1F9" w14:textId="77777777">
        <w:trPr>
          <w:cantSplit/>
        </w:trPr>
        <w:tc>
          <w:tcPr>
            <w:tcW w:w="3120" w:type="dxa"/>
          </w:tcPr>
          <w:p w14:paraId="2776D9FF" w14:textId="77777777" w:rsidR="00AC727C" w:rsidRDefault="00AC727C">
            <w:pPr>
              <w:rPr>
                <w:sz w:val="22"/>
                <w:szCs w:val="22"/>
              </w:rPr>
            </w:pPr>
          </w:p>
          <w:p w14:paraId="1595E242" w14:textId="77777777" w:rsidR="00AC727C" w:rsidRDefault="00AC727C">
            <w:pPr>
              <w:rPr>
                <w:sz w:val="22"/>
                <w:szCs w:val="22"/>
              </w:rPr>
            </w:pPr>
          </w:p>
          <w:p w14:paraId="3215B08E" w14:textId="77777777" w:rsidR="00AC727C" w:rsidRDefault="00AC727C">
            <w:pPr>
              <w:rPr>
                <w:sz w:val="22"/>
                <w:szCs w:val="22"/>
              </w:rPr>
            </w:pPr>
          </w:p>
          <w:p w14:paraId="0523025E" w14:textId="77777777" w:rsidR="00AC727C" w:rsidRDefault="00AC727C">
            <w:pPr>
              <w:rPr>
                <w:sz w:val="22"/>
                <w:szCs w:val="22"/>
              </w:rPr>
            </w:pPr>
          </w:p>
        </w:tc>
        <w:tc>
          <w:tcPr>
            <w:tcW w:w="1680" w:type="dxa"/>
          </w:tcPr>
          <w:p w14:paraId="2B1E8E44" w14:textId="77777777" w:rsidR="00AC727C" w:rsidRDefault="00AC727C">
            <w:pPr>
              <w:rPr>
                <w:sz w:val="22"/>
                <w:szCs w:val="22"/>
              </w:rPr>
            </w:pPr>
          </w:p>
        </w:tc>
        <w:tc>
          <w:tcPr>
            <w:tcW w:w="4515" w:type="dxa"/>
          </w:tcPr>
          <w:p w14:paraId="4E44906F" w14:textId="77777777" w:rsidR="00AC727C" w:rsidRDefault="00AC727C">
            <w:pPr>
              <w:rPr>
                <w:sz w:val="22"/>
                <w:szCs w:val="22"/>
              </w:rPr>
            </w:pPr>
          </w:p>
        </w:tc>
      </w:tr>
    </w:tbl>
    <w:p w14:paraId="55CF4A84" w14:textId="77777777" w:rsidR="00AC727C" w:rsidRDefault="00AC727C">
      <w:pPr>
        <w:jc w:val="center"/>
        <w:sectPr w:rsidR="00AC727C">
          <w:headerReference w:type="default" r:id="rId29"/>
          <w:footerReference w:type="default" r:id="rId30"/>
          <w:pgSz w:w="12240" w:h="15840" w:code="1"/>
          <w:pgMar w:top="1440" w:right="1440" w:bottom="1440" w:left="1440" w:header="720" w:footer="720" w:gutter="0"/>
          <w:cols w:space="720"/>
          <w:docGrid w:linePitch="326"/>
        </w:sectPr>
      </w:pPr>
    </w:p>
    <w:p w14:paraId="0C6A9AB9" w14:textId="77777777" w:rsidR="00AC727C" w:rsidRDefault="00AC727C">
      <w:pPr>
        <w:rPr>
          <w:bCs/>
          <w:color w:val="000000"/>
          <w:sz w:val="22"/>
          <w:szCs w:val="22"/>
        </w:rPr>
      </w:pPr>
    </w:p>
    <w:p w14:paraId="70BE6CD7" w14:textId="77777777" w:rsidR="00AC727C" w:rsidRDefault="00AC727C">
      <w:pPr>
        <w:rPr>
          <w:rFonts w:ascii="Arial" w:hAnsi="Arial" w:cs="Arial"/>
          <w:b/>
          <w:bCs/>
          <w:sz w:val="32"/>
          <w:szCs w:val="32"/>
        </w:rPr>
      </w:pPr>
      <w:r>
        <w:rPr>
          <w:rFonts w:ascii="Arial" w:hAnsi="Arial" w:cs="Arial"/>
          <w:bCs/>
          <w:color w:val="000000"/>
          <w:sz w:val="32"/>
          <w:szCs w:val="32"/>
        </w:rPr>
        <w:t>Work Sheet 6.</w:t>
      </w:r>
      <w:r>
        <w:rPr>
          <w:rFonts w:ascii="Arial" w:hAnsi="Arial" w:cs="Arial"/>
          <w:b/>
          <w:bCs/>
          <w:sz w:val="32"/>
          <w:szCs w:val="32"/>
        </w:rPr>
        <w:t xml:space="preserve"> </w:t>
      </w:r>
      <w:r>
        <w:rPr>
          <w:rFonts w:ascii="Arial" w:hAnsi="Arial" w:cs="Arial"/>
          <w:bCs/>
          <w:snapToGrid w:val="0"/>
          <w:color w:val="008080"/>
          <w:sz w:val="32"/>
          <w:szCs w:val="32"/>
        </w:rPr>
        <w:t>Stewardship Plan for:</w:t>
      </w:r>
    </w:p>
    <w:p w14:paraId="546278CD" w14:textId="77777777" w:rsidR="00AC727C" w:rsidRDefault="00AC727C">
      <w:pPr>
        <w:pBdr>
          <w:bottom w:val="single" w:sz="12" w:space="1" w:color="auto"/>
        </w:pBdr>
        <w:rPr>
          <w:sz w:val="22"/>
          <w:szCs w:val="22"/>
        </w:rPr>
      </w:pPr>
    </w:p>
    <w:p w14:paraId="60C144AF" w14:textId="77777777" w:rsidR="00AC727C" w:rsidRDefault="00AC727C">
      <w:pPr>
        <w:pBdr>
          <w:bottom w:val="single" w:sz="12" w:space="1" w:color="auto"/>
        </w:pBdr>
        <w:jc w:val="center"/>
        <w:rPr>
          <w:szCs w:val="22"/>
        </w:rPr>
      </w:pPr>
    </w:p>
    <w:p w14:paraId="7174E335" w14:textId="77777777" w:rsidR="00AC727C" w:rsidRDefault="00AC727C">
      <w:pPr>
        <w:jc w:val="center"/>
        <w:rPr>
          <w:sz w:val="22"/>
          <w:szCs w:val="22"/>
        </w:rPr>
      </w:pPr>
      <w:r>
        <w:rPr>
          <w:sz w:val="22"/>
          <w:szCs w:val="22"/>
        </w:rPr>
        <w:t>(List priority selected from Work Sheet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712C1C7A" w14:textId="77777777">
        <w:tc>
          <w:tcPr>
            <w:tcW w:w="9315" w:type="dxa"/>
          </w:tcPr>
          <w:p w14:paraId="2C3D6F34" w14:textId="77777777" w:rsidR="00AC727C" w:rsidRDefault="00AC727C">
            <w:pPr>
              <w:rPr>
                <w:b/>
                <w:bCs/>
                <w:color w:val="000000"/>
                <w:sz w:val="22"/>
                <w:szCs w:val="22"/>
              </w:rPr>
            </w:pPr>
            <w:r>
              <w:rPr>
                <w:b/>
                <w:bCs/>
                <w:color w:val="000000"/>
                <w:sz w:val="22"/>
                <w:szCs w:val="22"/>
              </w:rPr>
              <w:t>1. What is the environmental objective of this plan?</w:t>
            </w:r>
          </w:p>
          <w:p w14:paraId="4BDFD69C" w14:textId="77777777" w:rsidR="00AC727C" w:rsidRDefault="00AC727C">
            <w:pPr>
              <w:rPr>
                <w:color w:val="000000"/>
                <w:sz w:val="22"/>
                <w:szCs w:val="22"/>
              </w:rPr>
            </w:pPr>
          </w:p>
          <w:p w14:paraId="65390BC4" w14:textId="77777777" w:rsidR="00AC727C" w:rsidRDefault="00AC727C">
            <w:pPr>
              <w:rPr>
                <w:color w:val="000000"/>
                <w:sz w:val="22"/>
                <w:szCs w:val="22"/>
              </w:rPr>
            </w:pPr>
          </w:p>
          <w:p w14:paraId="58854A06" w14:textId="77777777" w:rsidR="00AC727C" w:rsidRDefault="00AC727C">
            <w:pPr>
              <w:rPr>
                <w:color w:val="000000"/>
                <w:sz w:val="22"/>
                <w:szCs w:val="22"/>
              </w:rPr>
            </w:pPr>
          </w:p>
          <w:p w14:paraId="0C75B0A2" w14:textId="77777777" w:rsidR="00AC727C" w:rsidRDefault="00AC727C">
            <w:pPr>
              <w:rPr>
                <w:color w:val="000000"/>
                <w:sz w:val="22"/>
                <w:szCs w:val="22"/>
              </w:rPr>
            </w:pPr>
          </w:p>
          <w:p w14:paraId="1A05F246" w14:textId="77777777" w:rsidR="00AC727C" w:rsidRDefault="00AC727C">
            <w:pPr>
              <w:rPr>
                <w:color w:val="000000"/>
                <w:sz w:val="22"/>
                <w:szCs w:val="22"/>
              </w:rPr>
            </w:pPr>
          </w:p>
        </w:tc>
      </w:tr>
    </w:tbl>
    <w:p w14:paraId="444D653D" w14:textId="77777777" w:rsidR="00AC727C" w:rsidRDefault="00AC727C">
      <w:pPr>
        <w:rPr>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3ED70A3D" w14:textId="77777777">
        <w:tc>
          <w:tcPr>
            <w:tcW w:w="9315" w:type="dxa"/>
          </w:tcPr>
          <w:p w14:paraId="6831A4CF" w14:textId="77777777" w:rsidR="00AC727C" w:rsidRDefault="00AC727C">
            <w:pPr>
              <w:rPr>
                <w:b/>
                <w:bCs/>
                <w:sz w:val="22"/>
                <w:szCs w:val="22"/>
              </w:rPr>
            </w:pPr>
            <w:r>
              <w:rPr>
                <w:b/>
                <w:bCs/>
                <w:sz w:val="22"/>
                <w:szCs w:val="22"/>
              </w:rPr>
              <w:t>2. How will I measure performance?</w:t>
            </w:r>
          </w:p>
          <w:p w14:paraId="538C7642" w14:textId="77777777" w:rsidR="00AC727C" w:rsidRDefault="00AC727C">
            <w:pPr>
              <w:rPr>
                <w:sz w:val="22"/>
                <w:szCs w:val="22"/>
              </w:rPr>
            </w:pPr>
          </w:p>
          <w:p w14:paraId="4EA1B2BE" w14:textId="77777777" w:rsidR="00AC727C" w:rsidRDefault="00AC727C">
            <w:pPr>
              <w:rPr>
                <w:sz w:val="22"/>
                <w:szCs w:val="22"/>
              </w:rPr>
            </w:pPr>
          </w:p>
          <w:p w14:paraId="2C530B07" w14:textId="77777777" w:rsidR="00AC727C" w:rsidRDefault="00AC727C">
            <w:pPr>
              <w:rPr>
                <w:sz w:val="22"/>
                <w:szCs w:val="22"/>
              </w:rPr>
            </w:pPr>
          </w:p>
          <w:p w14:paraId="08DAC385" w14:textId="77777777" w:rsidR="00AC727C" w:rsidRDefault="00AC727C">
            <w:pPr>
              <w:rPr>
                <w:sz w:val="22"/>
                <w:szCs w:val="22"/>
              </w:rPr>
            </w:pPr>
          </w:p>
          <w:p w14:paraId="4B8B6CBA" w14:textId="77777777" w:rsidR="00AC727C" w:rsidRDefault="00AC727C">
            <w:pPr>
              <w:rPr>
                <w:sz w:val="12"/>
              </w:rPr>
            </w:pPr>
          </w:p>
        </w:tc>
      </w:tr>
    </w:tbl>
    <w:p w14:paraId="5AB0AADD" w14:textId="77777777" w:rsidR="00AC727C" w:rsidRDefault="00AC727C">
      <w:pPr>
        <w:rPr>
          <w:sz w:val="1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1440"/>
        <w:gridCol w:w="1680"/>
        <w:gridCol w:w="2235"/>
      </w:tblGrid>
      <w:tr w:rsidR="00AC727C" w14:paraId="46842705" w14:textId="77777777">
        <w:trPr>
          <w:cantSplit/>
        </w:trPr>
        <w:tc>
          <w:tcPr>
            <w:tcW w:w="9315" w:type="dxa"/>
            <w:gridSpan w:val="4"/>
            <w:tcBorders>
              <w:bottom w:val="single" w:sz="4" w:space="0" w:color="auto"/>
            </w:tcBorders>
          </w:tcPr>
          <w:p w14:paraId="4697BEEB" w14:textId="77777777" w:rsidR="00AC727C" w:rsidRDefault="00AC727C">
            <w:pPr>
              <w:pStyle w:val="Header"/>
              <w:tabs>
                <w:tab w:val="clear" w:pos="4320"/>
                <w:tab w:val="clear" w:pos="8640"/>
              </w:tabs>
              <w:rPr>
                <w:sz w:val="22"/>
                <w:szCs w:val="22"/>
              </w:rPr>
            </w:pPr>
            <w:r>
              <w:rPr>
                <w:b/>
                <w:bCs/>
                <w:sz w:val="22"/>
                <w:szCs w:val="22"/>
              </w:rPr>
              <w:t>3. Are legal requirements associated with this issue?</w:t>
            </w:r>
          </w:p>
        </w:tc>
      </w:tr>
      <w:tr w:rsidR="00AC727C" w14:paraId="4FB11F20" w14:textId="77777777">
        <w:trPr>
          <w:cantSplit/>
        </w:trPr>
        <w:tc>
          <w:tcPr>
            <w:tcW w:w="3960" w:type="dxa"/>
            <w:vAlign w:val="center"/>
          </w:tcPr>
          <w:p w14:paraId="56D9C900"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Description or Permit Title/Agency</w:t>
            </w:r>
          </w:p>
        </w:tc>
        <w:tc>
          <w:tcPr>
            <w:tcW w:w="1440" w:type="dxa"/>
            <w:vAlign w:val="center"/>
          </w:tcPr>
          <w:p w14:paraId="7C00EB33" w14:textId="77777777" w:rsidR="00AC727C" w:rsidRDefault="00AC727C">
            <w:pPr>
              <w:pStyle w:val="Header"/>
              <w:tabs>
                <w:tab w:val="clear" w:pos="4320"/>
                <w:tab w:val="clear" w:pos="8640"/>
              </w:tabs>
              <w:ind w:left="187"/>
              <w:rPr>
                <w:rFonts w:ascii="Arial" w:hAnsi="Arial" w:cs="Arial"/>
                <w:b/>
                <w:color w:val="000000"/>
                <w:sz w:val="22"/>
                <w:szCs w:val="22"/>
              </w:rPr>
            </w:pPr>
            <w:r>
              <w:rPr>
                <w:rFonts w:ascii="Arial" w:hAnsi="Arial" w:cs="Arial"/>
                <w:b/>
                <w:color w:val="000000"/>
                <w:sz w:val="22"/>
                <w:szCs w:val="22"/>
              </w:rPr>
              <w:t>Date Issued</w:t>
            </w:r>
          </w:p>
        </w:tc>
        <w:tc>
          <w:tcPr>
            <w:tcW w:w="1680" w:type="dxa"/>
            <w:vAlign w:val="center"/>
          </w:tcPr>
          <w:p w14:paraId="4A4BFA70"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Renewal Date</w:t>
            </w:r>
          </w:p>
        </w:tc>
        <w:tc>
          <w:tcPr>
            <w:tcW w:w="2235" w:type="dxa"/>
            <w:vAlign w:val="center"/>
          </w:tcPr>
          <w:p w14:paraId="5FD37EB7"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File Location</w:t>
            </w:r>
          </w:p>
        </w:tc>
      </w:tr>
      <w:tr w:rsidR="00AC727C" w14:paraId="09C7F8D4" w14:textId="77777777">
        <w:trPr>
          <w:cantSplit/>
        </w:trPr>
        <w:tc>
          <w:tcPr>
            <w:tcW w:w="3960" w:type="dxa"/>
          </w:tcPr>
          <w:p w14:paraId="5903F700" w14:textId="77777777" w:rsidR="00AC727C" w:rsidRDefault="00AC727C">
            <w:pPr>
              <w:pStyle w:val="Header"/>
              <w:tabs>
                <w:tab w:val="clear" w:pos="4320"/>
                <w:tab w:val="clear" w:pos="8640"/>
              </w:tabs>
              <w:rPr>
                <w:sz w:val="22"/>
              </w:rPr>
            </w:pPr>
          </w:p>
          <w:p w14:paraId="082795D1" w14:textId="77777777" w:rsidR="00AC727C" w:rsidRDefault="00AC727C">
            <w:pPr>
              <w:pStyle w:val="Header"/>
              <w:tabs>
                <w:tab w:val="clear" w:pos="4320"/>
                <w:tab w:val="clear" w:pos="8640"/>
              </w:tabs>
              <w:rPr>
                <w:sz w:val="22"/>
              </w:rPr>
            </w:pPr>
          </w:p>
          <w:p w14:paraId="71AB2C18" w14:textId="77777777" w:rsidR="00AC727C" w:rsidRDefault="00AC727C">
            <w:pPr>
              <w:pStyle w:val="Header"/>
              <w:tabs>
                <w:tab w:val="clear" w:pos="4320"/>
                <w:tab w:val="clear" w:pos="8640"/>
              </w:tabs>
              <w:rPr>
                <w:sz w:val="22"/>
              </w:rPr>
            </w:pPr>
          </w:p>
          <w:p w14:paraId="4EC78543" w14:textId="77777777" w:rsidR="00AC727C" w:rsidRDefault="00AC727C">
            <w:pPr>
              <w:pStyle w:val="Header"/>
              <w:tabs>
                <w:tab w:val="clear" w:pos="4320"/>
                <w:tab w:val="clear" w:pos="8640"/>
              </w:tabs>
              <w:rPr>
                <w:sz w:val="22"/>
              </w:rPr>
            </w:pPr>
          </w:p>
          <w:p w14:paraId="57502E96" w14:textId="77777777" w:rsidR="00AC727C" w:rsidRDefault="00AC727C">
            <w:pPr>
              <w:pStyle w:val="Header"/>
              <w:tabs>
                <w:tab w:val="clear" w:pos="4320"/>
                <w:tab w:val="clear" w:pos="8640"/>
              </w:tabs>
              <w:rPr>
                <w:sz w:val="22"/>
              </w:rPr>
            </w:pPr>
          </w:p>
          <w:p w14:paraId="3A1802C4" w14:textId="77777777" w:rsidR="00AC727C" w:rsidRDefault="00AC727C">
            <w:pPr>
              <w:pStyle w:val="Header"/>
              <w:tabs>
                <w:tab w:val="clear" w:pos="4320"/>
                <w:tab w:val="clear" w:pos="8640"/>
              </w:tabs>
              <w:rPr>
                <w:sz w:val="22"/>
              </w:rPr>
            </w:pPr>
          </w:p>
        </w:tc>
        <w:tc>
          <w:tcPr>
            <w:tcW w:w="1440" w:type="dxa"/>
          </w:tcPr>
          <w:p w14:paraId="462EDD9D" w14:textId="77777777" w:rsidR="00AC727C" w:rsidRDefault="00AC727C">
            <w:pPr>
              <w:pStyle w:val="Header"/>
              <w:tabs>
                <w:tab w:val="clear" w:pos="4320"/>
                <w:tab w:val="clear" w:pos="8640"/>
              </w:tabs>
              <w:rPr>
                <w:sz w:val="22"/>
              </w:rPr>
            </w:pPr>
          </w:p>
        </w:tc>
        <w:tc>
          <w:tcPr>
            <w:tcW w:w="1680" w:type="dxa"/>
          </w:tcPr>
          <w:p w14:paraId="0EF8A3A9" w14:textId="77777777" w:rsidR="00AC727C" w:rsidRDefault="00AC727C">
            <w:pPr>
              <w:pStyle w:val="Header"/>
              <w:tabs>
                <w:tab w:val="clear" w:pos="4320"/>
                <w:tab w:val="clear" w:pos="8640"/>
              </w:tabs>
              <w:rPr>
                <w:sz w:val="22"/>
              </w:rPr>
            </w:pPr>
          </w:p>
        </w:tc>
        <w:tc>
          <w:tcPr>
            <w:tcW w:w="2235" w:type="dxa"/>
          </w:tcPr>
          <w:p w14:paraId="73AB32C7" w14:textId="77777777" w:rsidR="00AC727C" w:rsidRDefault="00AC727C">
            <w:pPr>
              <w:pStyle w:val="Header"/>
              <w:tabs>
                <w:tab w:val="clear" w:pos="4320"/>
                <w:tab w:val="clear" w:pos="8640"/>
              </w:tabs>
              <w:rPr>
                <w:sz w:val="22"/>
              </w:rPr>
            </w:pPr>
          </w:p>
        </w:tc>
      </w:tr>
    </w:tbl>
    <w:p w14:paraId="57A18C4B" w14:textId="77777777" w:rsidR="00AC727C" w:rsidRDefault="00AC727C">
      <w:pPr>
        <w:pStyle w:val="Heading8"/>
        <w:numPr>
          <w:ilvl w:val="0"/>
          <w:numId w:val="0"/>
        </w:numPr>
        <w:spacing w:line="240" w:lineRule="auto"/>
        <w:jc w:val="left"/>
        <w:rPr>
          <w:b w:val="0"/>
          <w:sz w:val="12"/>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8"/>
        <w:gridCol w:w="1632"/>
        <w:gridCol w:w="1402"/>
      </w:tblGrid>
      <w:tr w:rsidR="00AC727C" w14:paraId="57F1BAC5" w14:textId="77777777">
        <w:tc>
          <w:tcPr>
            <w:tcW w:w="6288" w:type="dxa"/>
            <w:vAlign w:val="center"/>
          </w:tcPr>
          <w:p w14:paraId="6B900AAF" w14:textId="77777777" w:rsidR="00AC727C" w:rsidRDefault="00AC727C">
            <w:pPr>
              <w:rPr>
                <w:b/>
                <w:bCs/>
                <w:color w:val="000000"/>
                <w:sz w:val="22"/>
                <w:szCs w:val="22"/>
              </w:rPr>
            </w:pPr>
            <w:r>
              <w:rPr>
                <w:b/>
                <w:bCs/>
                <w:color w:val="000000"/>
                <w:sz w:val="22"/>
                <w:szCs w:val="22"/>
              </w:rPr>
              <w:t>4. What will be done</w:t>
            </w:r>
            <w:r>
              <w:rPr>
                <w:color w:val="000000"/>
                <w:sz w:val="22"/>
                <w:szCs w:val="22"/>
              </w:rPr>
              <w:t>? List critical steps.</w:t>
            </w:r>
            <w:r>
              <w:rPr>
                <w:color w:val="000000"/>
                <w:sz w:val="22"/>
                <w:szCs w:val="22"/>
                <w:vertAlign w:val="superscript"/>
              </w:rPr>
              <w:t>1</w:t>
            </w:r>
          </w:p>
        </w:tc>
        <w:tc>
          <w:tcPr>
            <w:tcW w:w="1632" w:type="dxa"/>
            <w:vAlign w:val="center"/>
          </w:tcPr>
          <w:p w14:paraId="0FF6DBEE" w14:textId="77777777" w:rsidR="00AC727C" w:rsidRDefault="00AC727C">
            <w:pPr>
              <w:ind w:left="44"/>
              <w:rPr>
                <w:rFonts w:ascii="Arial" w:hAnsi="Arial" w:cs="Arial"/>
                <w:b/>
                <w:bCs/>
                <w:color w:val="000000"/>
                <w:sz w:val="22"/>
                <w:szCs w:val="22"/>
              </w:rPr>
            </w:pPr>
            <w:r>
              <w:rPr>
                <w:rFonts w:ascii="Arial" w:hAnsi="Arial" w:cs="Arial"/>
                <w:b/>
                <w:bCs/>
                <w:color w:val="000000"/>
                <w:sz w:val="22"/>
                <w:szCs w:val="22"/>
              </w:rPr>
              <w:t>Who is responsible?</w:t>
            </w:r>
          </w:p>
        </w:tc>
        <w:tc>
          <w:tcPr>
            <w:tcW w:w="1402" w:type="dxa"/>
            <w:vAlign w:val="center"/>
          </w:tcPr>
          <w:p w14:paraId="0C5FF2C9" w14:textId="77777777" w:rsidR="00AC727C" w:rsidRDefault="00AC727C">
            <w:pPr>
              <w:rPr>
                <w:rFonts w:ascii="Arial" w:hAnsi="Arial" w:cs="Arial"/>
                <w:b/>
                <w:bCs/>
                <w:color w:val="000000"/>
                <w:sz w:val="22"/>
                <w:szCs w:val="22"/>
              </w:rPr>
            </w:pPr>
            <w:r>
              <w:rPr>
                <w:rFonts w:ascii="Arial" w:hAnsi="Arial" w:cs="Arial"/>
                <w:b/>
                <w:bCs/>
                <w:color w:val="000000"/>
                <w:sz w:val="22"/>
                <w:szCs w:val="22"/>
              </w:rPr>
              <w:t>Deadline or frequency?</w:t>
            </w:r>
          </w:p>
        </w:tc>
      </w:tr>
      <w:tr w:rsidR="00AC727C" w14:paraId="255129BF" w14:textId="77777777">
        <w:tc>
          <w:tcPr>
            <w:tcW w:w="6288" w:type="dxa"/>
          </w:tcPr>
          <w:p w14:paraId="6F9708C8" w14:textId="77777777" w:rsidR="00AC727C" w:rsidRDefault="00AC727C">
            <w:pPr>
              <w:rPr>
                <w:sz w:val="22"/>
              </w:rPr>
            </w:pPr>
          </w:p>
          <w:p w14:paraId="1038CC1B" w14:textId="77777777" w:rsidR="00AC727C" w:rsidRDefault="00AC727C">
            <w:pPr>
              <w:rPr>
                <w:sz w:val="22"/>
              </w:rPr>
            </w:pPr>
          </w:p>
          <w:p w14:paraId="6DFAED90" w14:textId="77777777" w:rsidR="00AC727C" w:rsidRDefault="00AC727C">
            <w:pPr>
              <w:rPr>
                <w:sz w:val="22"/>
              </w:rPr>
            </w:pPr>
          </w:p>
          <w:p w14:paraId="4E78B1A3" w14:textId="77777777" w:rsidR="00AC727C" w:rsidRDefault="00AC727C">
            <w:pPr>
              <w:rPr>
                <w:sz w:val="22"/>
              </w:rPr>
            </w:pPr>
          </w:p>
          <w:p w14:paraId="07438BAA" w14:textId="77777777" w:rsidR="00AC727C" w:rsidRDefault="00AC727C">
            <w:pPr>
              <w:rPr>
                <w:sz w:val="22"/>
              </w:rPr>
            </w:pPr>
          </w:p>
          <w:p w14:paraId="4551BD3E" w14:textId="77777777" w:rsidR="00AC727C" w:rsidRDefault="00AC727C">
            <w:pPr>
              <w:rPr>
                <w:sz w:val="22"/>
              </w:rPr>
            </w:pPr>
          </w:p>
          <w:p w14:paraId="6BD5CE1C" w14:textId="77777777" w:rsidR="00AC727C" w:rsidRDefault="00AC727C">
            <w:pPr>
              <w:rPr>
                <w:sz w:val="22"/>
              </w:rPr>
            </w:pPr>
          </w:p>
          <w:p w14:paraId="0450F92B" w14:textId="77777777" w:rsidR="00AC727C" w:rsidRDefault="00AC727C">
            <w:pPr>
              <w:rPr>
                <w:sz w:val="22"/>
              </w:rPr>
            </w:pPr>
          </w:p>
          <w:p w14:paraId="317396CD" w14:textId="77777777" w:rsidR="00AC727C" w:rsidRDefault="00AC727C">
            <w:pPr>
              <w:rPr>
                <w:sz w:val="22"/>
              </w:rPr>
            </w:pPr>
          </w:p>
          <w:p w14:paraId="3A6D0872" w14:textId="77777777" w:rsidR="00AC727C" w:rsidRDefault="00AC727C">
            <w:pPr>
              <w:rPr>
                <w:sz w:val="22"/>
              </w:rPr>
            </w:pPr>
          </w:p>
          <w:p w14:paraId="03E9CC51" w14:textId="77777777" w:rsidR="00AC727C" w:rsidRDefault="00AC727C">
            <w:pPr>
              <w:rPr>
                <w:sz w:val="22"/>
              </w:rPr>
            </w:pPr>
          </w:p>
          <w:p w14:paraId="3B4FFD2B" w14:textId="77777777" w:rsidR="00AC727C" w:rsidRDefault="00AC727C">
            <w:pPr>
              <w:rPr>
                <w:sz w:val="22"/>
              </w:rPr>
            </w:pPr>
          </w:p>
          <w:p w14:paraId="06B027E0" w14:textId="77777777" w:rsidR="00AC727C" w:rsidRDefault="00AC727C">
            <w:pPr>
              <w:rPr>
                <w:sz w:val="22"/>
              </w:rPr>
            </w:pPr>
          </w:p>
          <w:p w14:paraId="2EF67A44" w14:textId="77777777" w:rsidR="00AC727C" w:rsidRDefault="00AC727C">
            <w:pPr>
              <w:rPr>
                <w:sz w:val="22"/>
              </w:rPr>
            </w:pPr>
          </w:p>
          <w:p w14:paraId="40BD5DE4" w14:textId="77777777" w:rsidR="00AC727C" w:rsidRDefault="00AC727C">
            <w:pPr>
              <w:rPr>
                <w:sz w:val="22"/>
              </w:rPr>
            </w:pPr>
          </w:p>
          <w:p w14:paraId="3BC7CFD7" w14:textId="77777777" w:rsidR="00AC727C" w:rsidRDefault="00AC727C">
            <w:pPr>
              <w:rPr>
                <w:sz w:val="22"/>
              </w:rPr>
            </w:pPr>
          </w:p>
          <w:p w14:paraId="7B7D470A" w14:textId="77777777" w:rsidR="00AC727C" w:rsidRDefault="00AC727C">
            <w:pPr>
              <w:rPr>
                <w:sz w:val="22"/>
              </w:rPr>
            </w:pPr>
          </w:p>
        </w:tc>
        <w:tc>
          <w:tcPr>
            <w:tcW w:w="1632" w:type="dxa"/>
          </w:tcPr>
          <w:p w14:paraId="101B45F8" w14:textId="77777777" w:rsidR="00AC727C" w:rsidRDefault="00AC727C">
            <w:pPr>
              <w:rPr>
                <w:sz w:val="22"/>
              </w:rPr>
            </w:pPr>
          </w:p>
        </w:tc>
        <w:tc>
          <w:tcPr>
            <w:tcW w:w="1402" w:type="dxa"/>
          </w:tcPr>
          <w:p w14:paraId="0157EDF9" w14:textId="77777777" w:rsidR="00AC727C" w:rsidRDefault="00AC727C">
            <w:pPr>
              <w:rPr>
                <w:sz w:val="22"/>
              </w:rPr>
            </w:pPr>
          </w:p>
        </w:tc>
      </w:tr>
    </w:tbl>
    <w:p w14:paraId="35BB5862" w14:textId="77777777" w:rsidR="00AC727C" w:rsidRDefault="00AC727C">
      <w:pPr>
        <w:pStyle w:val="FootnoteText"/>
      </w:pPr>
      <w:r>
        <w:rPr>
          <w:szCs w:val="20"/>
          <w:vertAlign w:val="superscript"/>
        </w:rPr>
        <w:t>1</w:t>
      </w:r>
      <w:r>
        <w:t>If an existing environmental permit or plan has already been developed, reference the permit or plan and summarize the most critical steps associated with the permit or plan.</w:t>
      </w:r>
    </w:p>
    <w:p w14:paraId="6F3A7E54" w14:textId="77777777" w:rsidR="00AC727C" w:rsidRDefault="00AC727C">
      <w:pPr>
        <w:pStyle w:val="Title"/>
        <w:rPr>
          <w:b w:val="0"/>
          <w:sz w:val="20"/>
          <w:szCs w:val="20"/>
        </w:rPr>
      </w:pPr>
    </w:p>
    <w:p w14:paraId="320D530E" w14:textId="77777777" w:rsidR="00AC727C" w:rsidRDefault="00AC727C">
      <w:pPr>
        <w:pStyle w:val="Title"/>
        <w:jc w:val="left"/>
        <w:sectPr w:rsidR="00AC727C">
          <w:pgSz w:w="12240" w:h="15840" w:code="1"/>
          <w:pgMar w:top="1008" w:right="1440" w:bottom="864" w:left="1440" w:header="720" w:footer="720" w:gutter="0"/>
          <w:cols w:space="720"/>
          <w:docGrid w:linePitch="326"/>
        </w:sectPr>
      </w:pPr>
    </w:p>
    <w:p w14:paraId="44380159" w14:textId="77777777" w:rsidR="00AC727C" w:rsidRDefault="00AC727C">
      <w:pPr>
        <w:rPr>
          <w:bCs/>
          <w:color w:val="000000"/>
          <w:sz w:val="22"/>
          <w:szCs w:val="22"/>
        </w:rPr>
      </w:pPr>
    </w:p>
    <w:p w14:paraId="33989531" w14:textId="77777777" w:rsidR="00AC727C" w:rsidRDefault="00AC727C">
      <w:pPr>
        <w:rPr>
          <w:rFonts w:ascii="Arial" w:hAnsi="Arial" w:cs="Arial"/>
          <w:b/>
          <w:bCs/>
          <w:sz w:val="32"/>
          <w:szCs w:val="32"/>
        </w:rPr>
      </w:pPr>
      <w:r>
        <w:rPr>
          <w:rFonts w:ascii="Arial" w:hAnsi="Arial" w:cs="Arial"/>
          <w:bCs/>
          <w:color w:val="000000"/>
          <w:sz w:val="32"/>
          <w:szCs w:val="32"/>
        </w:rPr>
        <w:t>Work Sheet 6.</w:t>
      </w:r>
      <w:r>
        <w:rPr>
          <w:rFonts w:ascii="Arial" w:hAnsi="Arial" w:cs="Arial"/>
          <w:b/>
          <w:bCs/>
          <w:sz w:val="32"/>
          <w:szCs w:val="32"/>
        </w:rPr>
        <w:t xml:space="preserve"> </w:t>
      </w:r>
      <w:r>
        <w:rPr>
          <w:rFonts w:ascii="Arial" w:hAnsi="Arial" w:cs="Arial"/>
          <w:bCs/>
          <w:snapToGrid w:val="0"/>
          <w:color w:val="008080"/>
          <w:sz w:val="32"/>
          <w:szCs w:val="32"/>
        </w:rPr>
        <w:t>Stewardship Plan for:</w:t>
      </w:r>
    </w:p>
    <w:p w14:paraId="7FA034D1" w14:textId="77777777" w:rsidR="00AC727C" w:rsidRDefault="00AC727C">
      <w:pPr>
        <w:pBdr>
          <w:bottom w:val="single" w:sz="12" w:space="1" w:color="auto"/>
        </w:pBdr>
        <w:rPr>
          <w:sz w:val="22"/>
          <w:szCs w:val="22"/>
        </w:rPr>
      </w:pPr>
    </w:p>
    <w:p w14:paraId="401722B9" w14:textId="77777777" w:rsidR="00AC727C" w:rsidRDefault="00AC727C">
      <w:pPr>
        <w:pBdr>
          <w:bottom w:val="single" w:sz="12" w:space="1" w:color="auto"/>
        </w:pBdr>
        <w:jc w:val="center"/>
        <w:rPr>
          <w:szCs w:val="22"/>
        </w:rPr>
      </w:pPr>
    </w:p>
    <w:p w14:paraId="529BE328" w14:textId="77777777" w:rsidR="00AC727C" w:rsidRDefault="00AC727C">
      <w:pPr>
        <w:jc w:val="center"/>
        <w:rPr>
          <w:sz w:val="22"/>
          <w:szCs w:val="22"/>
        </w:rPr>
      </w:pPr>
      <w:r>
        <w:rPr>
          <w:sz w:val="22"/>
          <w:szCs w:val="22"/>
        </w:rPr>
        <w:t>(List priority selected from Work Sheet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003EA1D7" w14:textId="77777777">
        <w:tc>
          <w:tcPr>
            <w:tcW w:w="9315" w:type="dxa"/>
          </w:tcPr>
          <w:p w14:paraId="4166481A" w14:textId="77777777" w:rsidR="00AC727C" w:rsidRDefault="00AC727C">
            <w:pPr>
              <w:rPr>
                <w:b/>
                <w:bCs/>
                <w:color w:val="000000"/>
                <w:sz w:val="22"/>
                <w:szCs w:val="22"/>
              </w:rPr>
            </w:pPr>
            <w:r>
              <w:rPr>
                <w:b/>
                <w:bCs/>
                <w:color w:val="000000"/>
                <w:sz w:val="22"/>
                <w:szCs w:val="22"/>
              </w:rPr>
              <w:t>1. What is the environmental objective of this plan?</w:t>
            </w:r>
          </w:p>
          <w:p w14:paraId="0BE8EDBB" w14:textId="77777777" w:rsidR="00AC727C" w:rsidRDefault="00AC727C">
            <w:pPr>
              <w:rPr>
                <w:color w:val="000000"/>
                <w:sz w:val="22"/>
                <w:szCs w:val="22"/>
              </w:rPr>
            </w:pPr>
          </w:p>
          <w:p w14:paraId="01F4E213" w14:textId="77777777" w:rsidR="00AC727C" w:rsidRDefault="00AC727C">
            <w:pPr>
              <w:rPr>
                <w:color w:val="000000"/>
                <w:sz w:val="22"/>
                <w:szCs w:val="22"/>
              </w:rPr>
            </w:pPr>
          </w:p>
          <w:p w14:paraId="2A919CCA" w14:textId="77777777" w:rsidR="00AC727C" w:rsidRDefault="00AC727C">
            <w:pPr>
              <w:rPr>
                <w:color w:val="000000"/>
                <w:sz w:val="22"/>
                <w:szCs w:val="22"/>
              </w:rPr>
            </w:pPr>
          </w:p>
          <w:p w14:paraId="2F38B978" w14:textId="77777777" w:rsidR="00AC727C" w:rsidRDefault="00AC727C">
            <w:pPr>
              <w:rPr>
                <w:color w:val="000000"/>
                <w:sz w:val="22"/>
                <w:szCs w:val="22"/>
              </w:rPr>
            </w:pPr>
          </w:p>
          <w:p w14:paraId="2E2FF109" w14:textId="77777777" w:rsidR="00AC727C" w:rsidRDefault="00AC727C">
            <w:pPr>
              <w:rPr>
                <w:color w:val="000000"/>
                <w:sz w:val="22"/>
                <w:szCs w:val="22"/>
              </w:rPr>
            </w:pPr>
          </w:p>
        </w:tc>
      </w:tr>
    </w:tbl>
    <w:p w14:paraId="7DD37817" w14:textId="77777777" w:rsidR="00AC727C" w:rsidRDefault="00AC727C">
      <w:pPr>
        <w:rPr>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57D300A7" w14:textId="77777777">
        <w:tc>
          <w:tcPr>
            <w:tcW w:w="9315" w:type="dxa"/>
          </w:tcPr>
          <w:p w14:paraId="34B2F308" w14:textId="77777777" w:rsidR="00AC727C" w:rsidRDefault="00AC727C">
            <w:pPr>
              <w:rPr>
                <w:b/>
                <w:bCs/>
                <w:sz w:val="22"/>
                <w:szCs w:val="22"/>
              </w:rPr>
            </w:pPr>
            <w:r>
              <w:rPr>
                <w:b/>
                <w:bCs/>
                <w:sz w:val="22"/>
                <w:szCs w:val="22"/>
              </w:rPr>
              <w:t>2. How will I measure performance?</w:t>
            </w:r>
          </w:p>
          <w:p w14:paraId="502258B1" w14:textId="77777777" w:rsidR="00AC727C" w:rsidRDefault="00AC727C">
            <w:pPr>
              <w:rPr>
                <w:sz w:val="22"/>
                <w:szCs w:val="22"/>
              </w:rPr>
            </w:pPr>
          </w:p>
          <w:p w14:paraId="50B14F86" w14:textId="77777777" w:rsidR="00AC727C" w:rsidRDefault="00AC727C">
            <w:pPr>
              <w:rPr>
                <w:sz w:val="22"/>
                <w:szCs w:val="22"/>
              </w:rPr>
            </w:pPr>
          </w:p>
          <w:p w14:paraId="3D449D9F" w14:textId="77777777" w:rsidR="00AC727C" w:rsidRDefault="00AC727C">
            <w:pPr>
              <w:rPr>
                <w:sz w:val="22"/>
                <w:szCs w:val="22"/>
              </w:rPr>
            </w:pPr>
          </w:p>
          <w:p w14:paraId="0C5FC3B7" w14:textId="77777777" w:rsidR="00AC727C" w:rsidRDefault="00AC727C">
            <w:pPr>
              <w:rPr>
                <w:sz w:val="22"/>
                <w:szCs w:val="22"/>
              </w:rPr>
            </w:pPr>
          </w:p>
          <w:p w14:paraId="50E40CFC" w14:textId="77777777" w:rsidR="00AC727C" w:rsidRDefault="00AC727C">
            <w:pPr>
              <w:rPr>
                <w:sz w:val="12"/>
              </w:rPr>
            </w:pPr>
          </w:p>
        </w:tc>
      </w:tr>
    </w:tbl>
    <w:p w14:paraId="54CCF017" w14:textId="77777777" w:rsidR="00AC727C" w:rsidRDefault="00AC727C">
      <w:pPr>
        <w:rPr>
          <w:sz w:val="1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1440"/>
        <w:gridCol w:w="1680"/>
        <w:gridCol w:w="2235"/>
      </w:tblGrid>
      <w:tr w:rsidR="00AC727C" w14:paraId="50A4D634" w14:textId="77777777">
        <w:trPr>
          <w:cantSplit/>
        </w:trPr>
        <w:tc>
          <w:tcPr>
            <w:tcW w:w="9315" w:type="dxa"/>
            <w:gridSpan w:val="4"/>
            <w:tcBorders>
              <w:bottom w:val="single" w:sz="4" w:space="0" w:color="auto"/>
            </w:tcBorders>
          </w:tcPr>
          <w:p w14:paraId="552391FF" w14:textId="77777777" w:rsidR="00AC727C" w:rsidRDefault="00AC727C">
            <w:pPr>
              <w:pStyle w:val="Header"/>
              <w:tabs>
                <w:tab w:val="clear" w:pos="4320"/>
                <w:tab w:val="clear" w:pos="8640"/>
              </w:tabs>
              <w:rPr>
                <w:sz w:val="22"/>
                <w:szCs w:val="22"/>
              </w:rPr>
            </w:pPr>
            <w:r>
              <w:rPr>
                <w:b/>
                <w:bCs/>
                <w:sz w:val="22"/>
                <w:szCs w:val="22"/>
              </w:rPr>
              <w:t>3. Are legal requirements associated with this issue?</w:t>
            </w:r>
          </w:p>
        </w:tc>
      </w:tr>
      <w:tr w:rsidR="00AC727C" w14:paraId="17C33614" w14:textId="77777777">
        <w:trPr>
          <w:cantSplit/>
        </w:trPr>
        <w:tc>
          <w:tcPr>
            <w:tcW w:w="3960" w:type="dxa"/>
            <w:vAlign w:val="center"/>
          </w:tcPr>
          <w:p w14:paraId="5EBA5850"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Description or Permit Title/Agency</w:t>
            </w:r>
          </w:p>
        </w:tc>
        <w:tc>
          <w:tcPr>
            <w:tcW w:w="1440" w:type="dxa"/>
            <w:vAlign w:val="center"/>
          </w:tcPr>
          <w:p w14:paraId="2DDAE395" w14:textId="77777777" w:rsidR="00AC727C" w:rsidRDefault="00AC727C">
            <w:pPr>
              <w:pStyle w:val="Header"/>
              <w:tabs>
                <w:tab w:val="clear" w:pos="4320"/>
                <w:tab w:val="clear" w:pos="8640"/>
              </w:tabs>
              <w:ind w:left="187"/>
              <w:rPr>
                <w:rFonts w:ascii="Arial" w:hAnsi="Arial" w:cs="Arial"/>
                <w:b/>
                <w:color w:val="000000"/>
                <w:sz w:val="22"/>
                <w:szCs w:val="22"/>
              </w:rPr>
            </w:pPr>
            <w:r>
              <w:rPr>
                <w:rFonts w:ascii="Arial" w:hAnsi="Arial" w:cs="Arial"/>
                <w:b/>
                <w:color w:val="000000"/>
                <w:sz w:val="22"/>
                <w:szCs w:val="22"/>
              </w:rPr>
              <w:t>Date Issued</w:t>
            </w:r>
          </w:p>
        </w:tc>
        <w:tc>
          <w:tcPr>
            <w:tcW w:w="1680" w:type="dxa"/>
            <w:vAlign w:val="center"/>
          </w:tcPr>
          <w:p w14:paraId="4159A1E5"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Renewal Date</w:t>
            </w:r>
          </w:p>
        </w:tc>
        <w:tc>
          <w:tcPr>
            <w:tcW w:w="2235" w:type="dxa"/>
            <w:vAlign w:val="center"/>
          </w:tcPr>
          <w:p w14:paraId="26A4B512"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File Location</w:t>
            </w:r>
          </w:p>
        </w:tc>
      </w:tr>
      <w:tr w:rsidR="00AC727C" w14:paraId="1BEC27F7" w14:textId="77777777">
        <w:trPr>
          <w:cantSplit/>
        </w:trPr>
        <w:tc>
          <w:tcPr>
            <w:tcW w:w="3960" w:type="dxa"/>
          </w:tcPr>
          <w:p w14:paraId="36FE5C22" w14:textId="77777777" w:rsidR="00AC727C" w:rsidRDefault="00AC727C">
            <w:pPr>
              <w:pStyle w:val="Header"/>
              <w:tabs>
                <w:tab w:val="clear" w:pos="4320"/>
                <w:tab w:val="clear" w:pos="8640"/>
              </w:tabs>
              <w:rPr>
                <w:sz w:val="22"/>
              </w:rPr>
            </w:pPr>
          </w:p>
          <w:p w14:paraId="57214709" w14:textId="77777777" w:rsidR="00AC727C" w:rsidRDefault="00AC727C">
            <w:pPr>
              <w:pStyle w:val="Header"/>
              <w:tabs>
                <w:tab w:val="clear" w:pos="4320"/>
                <w:tab w:val="clear" w:pos="8640"/>
              </w:tabs>
              <w:rPr>
                <w:sz w:val="22"/>
              </w:rPr>
            </w:pPr>
          </w:p>
          <w:p w14:paraId="32AF176F" w14:textId="77777777" w:rsidR="00AC727C" w:rsidRDefault="00AC727C">
            <w:pPr>
              <w:pStyle w:val="Header"/>
              <w:tabs>
                <w:tab w:val="clear" w:pos="4320"/>
                <w:tab w:val="clear" w:pos="8640"/>
              </w:tabs>
              <w:rPr>
                <w:sz w:val="22"/>
              </w:rPr>
            </w:pPr>
          </w:p>
          <w:p w14:paraId="0222DE23" w14:textId="77777777" w:rsidR="00AC727C" w:rsidRDefault="00AC727C">
            <w:pPr>
              <w:pStyle w:val="Header"/>
              <w:tabs>
                <w:tab w:val="clear" w:pos="4320"/>
                <w:tab w:val="clear" w:pos="8640"/>
              </w:tabs>
              <w:rPr>
                <w:sz w:val="22"/>
              </w:rPr>
            </w:pPr>
          </w:p>
          <w:p w14:paraId="0EB08BE8" w14:textId="77777777" w:rsidR="00AC727C" w:rsidRDefault="00AC727C">
            <w:pPr>
              <w:pStyle w:val="Header"/>
              <w:tabs>
                <w:tab w:val="clear" w:pos="4320"/>
                <w:tab w:val="clear" w:pos="8640"/>
              </w:tabs>
              <w:rPr>
                <w:sz w:val="22"/>
              </w:rPr>
            </w:pPr>
          </w:p>
          <w:p w14:paraId="25F3F6B0" w14:textId="77777777" w:rsidR="00AC727C" w:rsidRDefault="00AC727C">
            <w:pPr>
              <w:pStyle w:val="Header"/>
              <w:tabs>
                <w:tab w:val="clear" w:pos="4320"/>
                <w:tab w:val="clear" w:pos="8640"/>
              </w:tabs>
              <w:rPr>
                <w:sz w:val="22"/>
              </w:rPr>
            </w:pPr>
          </w:p>
        </w:tc>
        <w:tc>
          <w:tcPr>
            <w:tcW w:w="1440" w:type="dxa"/>
          </w:tcPr>
          <w:p w14:paraId="1B4B7949" w14:textId="77777777" w:rsidR="00AC727C" w:rsidRDefault="00AC727C">
            <w:pPr>
              <w:pStyle w:val="Header"/>
              <w:tabs>
                <w:tab w:val="clear" w:pos="4320"/>
                <w:tab w:val="clear" w:pos="8640"/>
              </w:tabs>
              <w:rPr>
                <w:sz w:val="22"/>
              </w:rPr>
            </w:pPr>
          </w:p>
        </w:tc>
        <w:tc>
          <w:tcPr>
            <w:tcW w:w="1680" w:type="dxa"/>
          </w:tcPr>
          <w:p w14:paraId="3978939A" w14:textId="77777777" w:rsidR="00AC727C" w:rsidRDefault="00AC727C">
            <w:pPr>
              <w:pStyle w:val="Header"/>
              <w:tabs>
                <w:tab w:val="clear" w:pos="4320"/>
                <w:tab w:val="clear" w:pos="8640"/>
              </w:tabs>
              <w:rPr>
                <w:sz w:val="22"/>
              </w:rPr>
            </w:pPr>
          </w:p>
        </w:tc>
        <w:tc>
          <w:tcPr>
            <w:tcW w:w="2235" w:type="dxa"/>
          </w:tcPr>
          <w:p w14:paraId="61C3499E" w14:textId="77777777" w:rsidR="00AC727C" w:rsidRDefault="00AC727C">
            <w:pPr>
              <w:pStyle w:val="Header"/>
              <w:tabs>
                <w:tab w:val="clear" w:pos="4320"/>
                <w:tab w:val="clear" w:pos="8640"/>
              </w:tabs>
              <w:rPr>
                <w:sz w:val="22"/>
              </w:rPr>
            </w:pPr>
          </w:p>
        </w:tc>
      </w:tr>
    </w:tbl>
    <w:p w14:paraId="4DC5E1FB" w14:textId="77777777" w:rsidR="00AC727C" w:rsidRDefault="00AC727C">
      <w:pPr>
        <w:pStyle w:val="Heading8"/>
        <w:numPr>
          <w:ilvl w:val="0"/>
          <w:numId w:val="0"/>
        </w:numPr>
        <w:spacing w:line="240" w:lineRule="auto"/>
        <w:jc w:val="left"/>
        <w:rPr>
          <w:b w:val="0"/>
          <w:sz w:val="12"/>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8"/>
        <w:gridCol w:w="1632"/>
        <w:gridCol w:w="1402"/>
      </w:tblGrid>
      <w:tr w:rsidR="00AC727C" w14:paraId="0222C8DE" w14:textId="77777777">
        <w:tc>
          <w:tcPr>
            <w:tcW w:w="6288" w:type="dxa"/>
            <w:vAlign w:val="center"/>
          </w:tcPr>
          <w:p w14:paraId="3B7B3D50" w14:textId="77777777" w:rsidR="00AC727C" w:rsidRDefault="00AC727C">
            <w:pPr>
              <w:rPr>
                <w:b/>
                <w:bCs/>
                <w:color w:val="000000"/>
                <w:sz w:val="22"/>
                <w:szCs w:val="22"/>
              </w:rPr>
            </w:pPr>
            <w:r>
              <w:rPr>
                <w:b/>
                <w:bCs/>
                <w:color w:val="000000"/>
                <w:sz w:val="22"/>
                <w:szCs w:val="22"/>
              </w:rPr>
              <w:t>4. What will be done</w:t>
            </w:r>
            <w:r>
              <w:rPr>
                <w:color w:val="000000"/>
                <w:sz w:val="22"/>
                <w:szCs w:val="22"/>
              </w:rPr>
              <w:t>? List critical steps.</w:t>
            </w:r>
            <w:r>
              <w:rPr>
                <w:color w:val="000000"/>
                <w:sz w:val="22"/>
                <w:szCs w:val="22"/>
                <w:vertAlign w:val="superscript"/>
              </w:rPr>
              <w:t>1</w:t>
            </w:r>
          </w:p>
        </w:tc>
        <w:tc>
          <w:tcPr>
            <w:tcW w:w="1632" w:type="dxa"/>
            <w:vAlign w:val="center"/>
          </w:tcPr>
          <w:p w14:paraId="01EC0BD2" w14:textId="77777777" w:rsidR="00AC727C" w:rsidRDefault="00AC727C">
            <w:pPr>
              <w:ind w:left="44"/>
              <w:rPr>
                <w:rFonts w:ascii="Arial" w:hAnsi="Arial" w:cs="Arial"/>
                <w:b/>
                <w:bCs/>
                <w:color w:val="000000"/>
                <w:sz w:val="22"/>
                <w:szCs w:val="22"/>
              </w:rPr>
            </w:pPr>
            <w:r>
              <w:rPr>
                <w:rFonts w:ascii="Arial" w:hAnsi="Arial" w:cs="Arial"/>
                <w:b/>
                <w:bCs/>
                <w:color w:val="000000"/>
                <w:sz w:val="22"/>
                <w:szCs w:val="22"/>
              </w:rPr>
              <w:t>Who is responsible?</w:t>
            </w:r>
          </w:p>
        </w:tc>
        <w:tc>
          <w:tcPr>
            <w:tcW w:w="1402" w:type="dxa"/>
            <w:vAlign w:val="center"/>
          </w:tcPr>
          <w:p w14:paraId="578E1E07" w14:textId="77777777" w:rsidR="00AC727C" w:rsidRDefault="00AC727C">
            <w:pPr>
              <w:rPr>
                <w:rFonts w:ascii="Arial" w:hAnsi="Arial" w:cs="Arial"/>
                <w:b/>
                <w:bCs/>
                <w:color w:val="000000"/>
                <w:sz w:val="22"/>
                <w:szCs w:val="22"/>
              </w:rPr>
            </w:pPr>
            <w:r>
              <w:rPr>
                <w:rFonts w:ascii="Arial" w:hAnsi="Arial" w:cs="Arial"/>
                <w:b/>
                <w:bCs/>
                <w:color w:val="000000"/>
                <w:sz w:val="22"/>
                <w:szCs w:val="22"/>
              </w:rPr>
              <w:t>Deadline or frequency?</w:t>
            </w:r>
          </w:p>
        </w:tc>
      </w:tr>
      <w:tr w:rsidR="00AC727C" w14:paraId="49ADFE9C" w14:textId="77777777">
        <w:tc>
          <w:tcPr>
            <w:tcW w:w="6288" w:type="dxa"/>
          </w:tcPr>
          <w:p w14:paraId="0B809A5C" w14:textId="77777777" w:rsidR="00AC727C" w:rsidRDefault="00AC727C">
            <w:pPr>
              <w:rPr>
                <w:sz w:val="22"/>
              </w:rPr>
            </w:pPr>
          </w:p>
          <w:p w14:paraId="5FAE6741" w14:textId="77777777" w:rsidR="00AC727C" w:rsidRDefault="00AC727C">
            <w:pPr>
              <w:rPr>
                <w:sz w:val="22"/>
              </w:rPr>
            </w:pPr>
          </w:p>
          <w:p w14:paraId="40BC2369" w14:textId="77777777" w:rsidR="00AC727C" w:rsidRDefault="00AC727C">
            <w:pPr>
              <w:rPr>
                <w:sz w:val="22"/>
              </w:rPr>
            </w:pPr>
          </w:p>
          <w:p w14:paraId="0CA758E7" w14:textId="77777777" w:rsidR="00AC727C" w:rsidRDefault="00AC727C">
            <w:pPr>
              <w:rPr>
                <w:sz w:val="22"/>
              </w:rPr>
            </w:pPr>
          </w:p>
          <w:p w14:paraId="0B0A3CA9" w14:textId="77777777" w:rsidR="00AC727C" w:rsidRDefault="00AC727C">
            <w:pPr>
              <w:rPr>
                <w:sz w:val="22"/>
              </w:rPr>
            </w:pPr>
          </w:p>
          <w:p w14:paraId="22C5CF5A" w14:textId="77777777" w:rsidR="00AC727C" w:rsidRDefault="00AC727C">
            <w:pPr>
              <w:rPr>
                <w:sz w:val="22"/>
              </w:rPr>
            </w:pPr>
          </w:p>
          <w:p w14:paraId="19B06CC4" w14:textId="77777777" w:rsidR="00AC727C" w:rsidRDefault="00AC727C">
            <w:pPr>
              <w:rPr>
                <w:sz w:val="22"/>
              </w:rPr>
            </w:pPr>
          </w:p>
          <w:p w14:paraId="2049501B" w14:textId="77777777" w:rsidR="00AC727C" w:rsidRDefault="00AC727C">
            <w:pPr>
              <w:rPr>
                <w:sz w:val="22"/>
              </w:rPr>
            </w:pPr>
          </w:p>
          <w:p w14:paraId="3792D86D" w14:textId="77777777" w:rsidR="00AC727C" w:rsidRDefault="00AC727C">
            <w:pPr>
              <w:rPr>
                <w:sz w:val="22"/>
              </w:rPr>
            </w:pPr>
          </w:p>
          <w:p w14:paraId="1785A56B" w14:textId="77777777" w:rsidR="00AC727C" w:rsidRDefault="00AC727C">
            <w:pPr>
              <w:rPr>
                <w:sz w:val="22"/>
              </w:rPr>
            </w:pPr>
          </w:p>
          <w:p w14:paraId="7D27A8D9" w14:textId="77777777" w:rsidR="00AC727C" w:rsidRDefault="00AC727C">
            <w:pPr>
              <w:rPr>
                <w:sz w:val="22"/>
              </w:rPr>
            </w:pPr>
          </w:p>
          <w:p w14:paraId="758588C3" w14:textId="77777777" w:rsidR="00AC727C" w:rsidRDefault="00AC727C">
            <w:pPr>
              <w:rPr>
                <w:sz w:val="22"/>
              </w:rPr>
            </w:pPr>
          </w:p>
          <w:p w14:paraId="1EDC8B77" w14:textId="77777777" w:rsidR="00AC727C" w:rsidRDefault="00AC727C">
            <w:pPr>
              <w:rPr>
                <w:sz w:val="22"/>
              </w:rPr>
            </w:pPr>
          </w:p>
          <w:p w14:paraId="0DDF19FE" w14:textId="77777777" w:rsidR="00AC727C" w:rsidRDefault="00AC727C">
            <w:pPr>
              <w:rPr>
                <w:sz w:val="22"/>
              </w:rPr>
            </w:pPr>
          </w:p>
          <w:p w14:paraId="42F4DCDF" w14:textId="77777777" w:rsidR="00AC727C" w:rsidRDefault="00AC727C">
            <w:pPr>
              <w:rPr>
                <w:sz w:val="22"/>
              </w:rPr>
            </w:pPr>
          </w:p>
          <w:p w14:paraId="46CA284F" w14:textId="77777777" w:rsidR="00AC727C" w:rsidRDefault="00AC727C">
            <w:pPr>
              <w:rPr>
                <w:sz w:val="22"/>
              </w:rPr>
            </w:pPr>
          </w:p>
          <w:p w14:paraId="54793B9C" w14:textId="77777777" w:rsidR="00AC727C" w:rsidRDefault="00AC727C">
            <w:pPr>
              <w:rPr>
                <w:sz w:val="22"/>
              </w:rPr>
            </w:pPr>
          </w:p>
        </w:tc>
        <w:tc>
          <w:tcPr>
            <w:tcW w:w="1632" w:type="dxa"/>
          </w:tcPr>
          <w:p w14:paraId="49F0B281" w14:textId="77777777" w:rsidR="00AC727C" w:rsidRDefault="00AC727C">
            <w:pPr>
              <w:rPr>
                <w:sz w:val="22"/>
              </w:rPr>
            </w:pPr>
          </w:p>
        </w:tc>
        <w:tc>
          <w:tcPr>
            <w:tcW w:w="1402" w:type="dxa"/>
          </w:tcPr>
          <w:p w14:paraId="31FCC8BE" w14:textId="77777777" w:rsidR="00AC727C" w:rsidRDefault="00AC727C">
            <w:pPr>
              <w:rPr>
                <w:sz w:val="22"/>
              </w:rPr>
            </w:pPr>
          </w:p>
        </w:tc>
      </w:tr>
    </w:tbl>
    <w:p w14:paraId="330D7B7E" w14:textId="77777777" w:rsidR="00AC727C" w:rsidRDefault="00AC727C">
      <w:pPr>
        <w:pStyle w:val="FootnoteText"/>
      </w:pPr>
      <w:r>
        <w:rPr>
          <w:szCs w:val="20"/>
          <w:vertAlign w:val="superscript"/>
        </w:rPr>
        <w:t>1</w:t>
      </w:r>
      <w:r>
        <w:t>If an existing environmental permit or plan has already been developed, reference the permit or plan and summarize the most critical steps associated with the permit or plan.</w:t>
      </w:r>
    </w:p>
    <w:p w14:paraId="27475BEE" w14:textId="77777777" w:rsidR="00AC727C" w:rsidRDefault="00AC727C">
      <w:pPr>
        <w:pStyle w:val="Title"/>
        <w:jc w:val="left"/>
        <w:sectPr w:rsidR="00AC727C">
          <w:pgSz w:w="12240" w:h="15840" w:code="1"/>
          <w:pgMar w:top="1008" w:right="1440" w:bottom="864" w:left="1440" w:header="720" w:footer="720" w:gutter="0"/>
          <w:cols w:space="720"/>
          <w:docGrid w:linePitch="326"/>
        </w:sectPr>
      </w:pPr>
    </w:p>
    <w:p w14:paraId="779E740D" w14:textId="77777777" w:rsidR="00AC727C" w:rsidRDefault="00AC727C">
      <w:pPr>
        <w:rPr>
          <w:bCs/>
          <w:color w:val="000000"/>
          <w:sz w:val="22"/>
          <w:szCs w:val="22"/>
        </w:rPr>
      </w:pPr>
    </w:p>
    <w:p w14:paraId="14D71894" w14:textId="77777777" w:rsidR="00AC727C" w:rsidRDefault="00AC727C">
      <w:pPr>
        <w:rPr>
          <w:rFonts w:ascii="Arial" w:hAnsi="Arial" w:cs="Arial"/>
          <w:b/>
          <w:bCs/>
          <w:sz w:val="32"/>
          <w:szCs w:val="32"/>
        </w:rPr>
      </w:pPr>
      <w:r>
        <w:rPr>
          <w:rFonts w:ascii="Arial" w:hAnsi="Arial" w:cs="Arial"/>
          <w:bCs/>
          <w:color w:val="000000"/>
          <w:sz w:val="32"/>
          <w:szCs w:val="32"/>
        </w:rPr>
        <w:t>Work Sheet 6.</w:t>
      </w:r>
      <w:r>
        <w:rPr>
          <w:rFonts w:ascii="Arial" w:hAnsi="Arial" w:cs="Arial"/>
          <w:b/>
          <w:bCs/>
          <w:sz w:val="32"/>
          <w:szCs w:val="32"/>
        </w:rPr>
        <w:t xml:space="preserve"> </w:t>
      </w:r>
      <w:r>
        <w:rPr>
          <w:rFonts w:ascii="Arial" w:hAnsi="Arial" w:cs="Arial"/>
          <w:bCs/>
          <w:snapToGrid w:val="0"/>
          <w:color w:val="008080"/>
          <w:sz w:val="32"/>
          <w:szCs w:val="32"/>
        </w:rPr>
        <w:t>Stewardship Plan for:</w:t>
      </w:r>
    </w:p>
    <w:p w14:paraId="1AD69100" w14:textId="77777777" w:rsidR="00AC727C" w:rsidRDefault="00AC727C">
      <w:pPr>
        <w:pBdr>
          <w:bottom w:val="single" w:sz="12" w:space="1" w:color="auto"/>
        </w:pBdr>
        <w:rPr>
          <w:sz w:val="22"/>
          <w:szCs w:val="22"/>
        </w:rPr>
      </w:pPr>
    </w:p>
    <w:p w14:paraId="34857F6C" w14:textId="77777777" w:rsidR="00AC727C" w:rsidRDefault="00AC727C">
      <w:pPr>
        <w:pBdr>
          <w:bottom w:val="single" w:sz="12" w:space="1" w:color="auto"/>
        </w:pBdr>
        <w:jc w:val="center"/>
        <w:rPr>
          <w:szCs w:val="22"/>
        </w:rPr>
      </w:pPr>
    </w:p>
    <w:p w14:paraId="00762496" w14:textId="77777777" w:rsidR="00AC727C" w:rsidRDefault="00AC727C">
      <w:pPr>
        <w:jc w:val="center"/>
        <w:rPr>
          <w:sz w:val="22"/>
          <w:szCs w:val="22"/>
        </w:rPr>
      </w:pPr>
      <w:r>
        <w:rPr>
          <w:sz w:val="22"/>
          <w:szCs w:val="22"/>
        </w:rPr>
        <w:t>(List priority selected from Work Sheet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13BCD343" w14:textId="77777777">
        <w:tc>
          <w:tcPr>
            <w:tcW w:w="9315" w:type="dxa"/>
          </w:tcPr>
          <w:p w14:paraId="4F663382" w14:textId="77777777" w:rsidR="00AC727C" w:rsidRDefault="00AC727C">
            <w:pPr>
              <w:rPr>
                <w:b/>
                <w:bCs/>
                <w:color w:val="000000"/>
                <w:sz w:val="22"/>
                <w:szCs w:val="22"/>
              </w:rPr>
            </w:pPr>
            <w:r>
              <w:rPr>
                <w:b/>
                <w:bCs/>
                <w:color w:val="000000"/>
                <w:sz w:val="22"/>
                <w:szCs w:val="22"/>
              </w:rPr>
              <w:t>1. What is the environmental objective of this plan?</w:t>
            </w:r>
          </w:p>
          <w:p w14:paraId="1ED2D1BB" w14:textId="77777777" w:rsidR="00AC727C" w:rsidRDefault="00AC727C">
            <w:pPr>
              <w:rPr>
                <w:color w:val="000000"/>
                <w:sz w:val="22"/>
                <w:szCs w:val="22"/>
              </w:rPr>
            </w:pPr>
          </w:p>
          <w:p w14:paraId="18C4A729" w14:textId="77777777" w:rsidR="00AC727C" w:rsidRDefault="00AC727C">
            <w:pPr>
              <w:rPr>
                <w:color w:val="000000"/>
                <w:sz w:val="22"/>
                <w:szCs w:val="22"/>
              </w:rPr>
            </w:pPr>
          </w:p>
          <w:p w14:paraId="4B4D9A86" w14:textId="77777777" w:rsidR="00AC727C" w:rsidRDefault="00AC727C">
            <w:pPr>
              <w:rPr>
                <w:color w:val="000000"/>
                <w:sz w:val="22"/>
                <w:szCs w:val="22"/>
              </w:rPr>
            </w:pPr>
          </w:p>
          <w:p w14:paraId="7B2DDD38" w14:textId="77777777" w:rsidR="00AC727C" w:rsidRDefault="00AC727C">
            <w:pPr>
              <w:rPr>
                <w:color w:val="000000"/>
                <w:sz w:val="22"/>
                <w:szCs w:val="22"/>
              </w:rPr>
            </w:pPr>
          </w:p>
          <w:p w14:paraId="298CA5AE" w14:textId="77777777" w:rsidR="00AC727C" w:rsidRDefault="00AC727C">
            <w:pPr>
              <w:rPr>
                <w:color w:val="000000"/>
                <w:sz w:val="22"/>
                <w:szCs w:val="22"/>
              </w:rPr>
            </w:pPr>
          </w:p>
        </w:tc>
      </w:tr>
    </w:tbl>
    <w:p w14:paraId="4E017D04" w14:textId="77777777" w:rsidR="00AC727C" w:rsidRDefault="00AC727C">
      <w:pPr>
        <w:rPr>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4628EBED" w14:textId="77777777">
        <w:tc>
          <w:tcPr>
            <w:tcW w:w="9315" w:type="dxa"/>
          </w:tcPr>
          <w:p w14:paraId="2A25EDD4" w14:textId="77777777" w:rsidR="00AC727C" w:rsidRDefault="00AC727C">
            <w:pPr>
              <w:rPr>
                <w:b/>
                <w:bCs/>
                <w:sz w:val="22"/>
                <w:szCs w:val="22"/>
              </w:rPr>
            </w:pPr>
            <w:r>
              <w:rPr>
                <w:b/>
                <w:bCs/>
                <w:sz w:val="22"/>
                <w:szCs w:val="22"/>
              </w:rPr>
              <w:t>2. How will I measure performance?</w:t>
            </w:r>
          </w:p>
          <w:p w14:paraId="0C219CA9" w14:textId="77777777" w:rsidR="00AC727C" w:rsidRDefault="00AC727C">
            <w:pPr>
              <w:rPr>
                <w:sz w:val="22"/>
                <w:szCs w:val="22"/>
              </w:rPr>
            </w:pPr>
          </w:p>
          <w:p w14:paraId="0083AD2E" w14:textId="77777777" w:rsidR="00AC727C" w:rsidRDefault="00AC727C">
            <w:pPr>
              <w:rPr>
                <w:sz w:val="22"/>
                <w:szCs w:val="22"/>
              </w:rPr>
            </w:pPr>
          </w:p>
          <w:p w14:paraId="56977083" w14:textId="77777777" w:rsidR="00AC727C" w:rsidRDefault="00AC727C">
            <w:pPr>
              <w:rPr>
                <w:sz w:val="22"/>
                <w:szCs w:val="22"/>
              </w:rPr>
            </w:pPr>
          </w:p>
          <w:p w14:paraId="0AC43147" w14:textId="77777777" w:rsidR="00AC727C" w:rsidRDefault="00AC727C">
            <w:pPr>
              <w:rPr>
                <w:sz w:val="22"/>
                <w:szCs w:val="22"/>
              </w:rPr>
            </w:pPr>
          </w:p>
          <w:p w14:paraId="23A32E03" w14:textId="77777777" w:rsidR="00AC727C" w:rsidRDefault="00AC727C">
            <w:pPr>
              <w:rPr>
                <w:sz w:val="12"/>
              </w:rPr>
            </w:pPr>
          </w:p>
        </w:tc>
      </w:tr>
    </w:tbl>
    <w:p w14:paraId="2AEFBDD6" w14:textId="77777777" w:rsidR="00AC727C" w:rsidRDefault="00AC727C">
      <w:pPr>
        <w:rPr>
          <w:sz w:val="1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1440"/>
        <w:gridCol w:w="1680"/>
        <w:gridCol w:w="2235"/>
      </w:tblGrid>
      <w:tr w:rsidR="00AC727C" w14:paraId="5CEA0BFF" w14:textId="77777777">
        <w:trPr>
          <w:cantSplit/>
        </w:trPr>
        <w:tc>
          <w:tcPr>
            <w:tcW w:w="9315" w:type="dxa"/>
            <w:gridSpan w:val="4"/>
            <w:tcBorders>
              <w:bottom w:val="single" w:sz="4" w:space="0" w:color="auto"/>
            </w:tcBorders>
          </w:tcPr>
          <w:p w14:paraId="4A52934F" w14:textId="77777777" w:rsidR="00AC727C" w:rsidRDefault="00AC727C">
            <w:pPr>
              <w:pStyle w:val="Header"/>
              <w:tabs>
                <w:tab w:val="clear" w:pos="4320"/>
                <w:tab w:val="clear" w:pos="8640"/>
              </w:tabs>
              <w:rPr>
                <w:sz w:val="22"/>
                <w:szCs w:val="22"/>
              </w:rPr>
            </w:pPr>
            <w:r>
              <w:rPr>
                <w:b/>
                <w:bCs/>
                <w:sz w:val="22"/>
                <w:szCs w:val="22"/>
              </w:rPr>
              <w:t>3. Are legal requirements associated with this issue?</w:t>
            </w:r>
          </w:p>
        </w:tc>
      </w:tr>
      <w:tr w:rsidR="00AC727C" w14:paraId="47A4D83F" w14:textId="77777777">
        <w:trPr>
          <w:cantSplit/>
        </w:trPr>
        <w:tc>
          <w:tcPr>
            <w:tcW w:w="3960" w:type="dxa"/>
            <w:vAlign w:val="center"/>
          </w:tcPr>
          <w:p w14:paraId="19DB2EB9"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Description or Permit Title/Agency</w:t>
            </w:r>
          </w:p>
        </w:tc>
        <w:tc>
          <w:tcPr>
            <w:tcW w:w="1440" w:type="dxa"/>
            <w:vAlign w:val="center"/>
          </w:tcPr>
          <w:p w14:paraId="089C3711" w14:textId="77777777" w:rsidR="00AC727C" w:rsidRDefault="00AC727C">
            <w:pPr>
              <w:pStyle w:val="Header"/>
              <w:tabs>
                <w:tab w:val="clear" w:pos="4320"/>
                <w:tab w:val="clear" w:pos="8640"/>
              </w:tabs>
              <w:ind w:left="187"/>
              <w:rPr>
                <w:rFonts w:ascii="Arial" w:hAnsi="Arial" w:cs="Arial"/>
                <w:b/>
                <w:color w:val="000000"/>
                <w:sz w:val="22"/>
                <w:szCs w:val="22"/>
              </w:rPr>
            </w:pPr>
            <w:r>
              <w:rPr>
                <w:rFonts w:ascii="Arial" w:hAnsi="Arial" w:cs="Arial"/>
                <w:b/>
                <w:color w:val="000000"/>
                <w:sz w:val="22"/>
                <w:szCs w:val="22"/>
              </w:rPr>
              <w:t>Date Issued</w:t>
            </w:r>
          </w:p>
        </w:tc>
        <w:tc>
          <w:tcPr>
            <w:tcW w:w="1680" w:type="dxa"/>
            <w:vAlign w:val="center"/>
          </w:tcPr>
          <w:p w14:paraId="6BF94211"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Renewal Date</w:t>
            </w:r>
          </w:p>
        </w:tc>
        <w:tc>
          <w:tcPr>
            <w:tcW w:w="2235" w:type="dxa"/>
            <w:vAlign w:val="center"/>
          </w:tcPr>
          <w:p w14:paraId="54687D89"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File Location</w:t>
            </w:r>
          </w:p>
        </w:tc>
      </w:tr>
      <w:tr w:rsidR="00AC727C" w14:paraId="79E7AE16" w14:textId="77777777">
        <w:trPr>
          <w:cantSplit/>
        </w:trPr>
        <w:tc>
          <w:tcPr>
            <w:tcW w:w="3960" w:type="dxa"/>
          </w:tcPr>
          <w:p w14:paraId="1A08BCCF" w14:textId="77777777" w:rsidR="00AC727C" w:rsidRDefault="00AC727C">
            <w:pPr>
              <w:pStyle w:val="Header"/>
              <w:tabs>
                <w:tab w:val="clear" w:pos="4320"/>
                <w:tab w:val="clear" w:pos="8640"/>
              </w:tabs>
              <w:rPr>
                <w:sz w:val="22"/>
              </w:rPr>
            </w:pPr>
          </w:p>
          <w:p w14:paraId="5C401575" w14:textId="77777777" w:rsidR="00AC727C" w:rsidRDefault="00AC727C">
            <w:pPr>
              <w:pStyle w:val="Header"/>
              <w:tabs>
                <w:tab w:val="clear" w:pos="4320"/>
                <w:tab w:val="clear" w:pos="8640"/>
              </w:tabs>
              <w:rPr>
                <w:sz w:val="22"/>
              </w:rPr>
            </w:pPr>
          </w:p>
          <w:p w14:paraId="2184158D" w14:textId="77777777" w:rsidR="00AC727C" w:rsidRDefault="00AC727C">
            <w:pPr>
              <w:pStyle w:val="Header"/>
              <w:tabs>
                <w:tab w:val="clear" w:pos="4320"/>
                <w:tab w:val="clear" w:pos="8640"/>
              </w:tabs>
              <w:rPr>
                <w:sz w:val="22"/>
              </w:rPr>
            </w:pPr>
          </w:p>
          <w:p w14:paraId="633B9936" w14:textId="77777777" w:rsidR="00AC727C" w:rsidRDefault="00AC727C">
            <w:pPr>
              <w:pStyle w:val="Header"/>
              <w:tabs>
                <w:tab w:val="clear" w:pos="4320"/>
                <w:tab w:val="clear" w:pos="8640"/>
              </w:tabs>
              <w:rPr>
                <w:sz w:val="22"/>
              </w:rPr>
            </w:pPr>
          </w:p>
          <w:p w14:paraId="0071A867" w14:textId="77777777" w:rsidR="00AC727C" w:rsidRDefault="00AC727C">
            <w:pPr>
              <w:pStyle w:val="Header"/>
              <w:tabs>
                <w:tab w:val="clear" w:pos="4320"/>
                <w:tab w:val="clear" w:pos="8640"/>
              </w:tabs>
              <w:rPr>
                <w:sz w:val="22"/>
              </w:rPr>
            </w:pPr>
          </w:p>
          <w:p w14:paraId="23562D98" w14:textId="77777777" w:rsidR="00AC727C" w:rsidRDefault="00AC727C">
            <w:pPr>
              <w:pStyle w:val="Header"/>
              <w:tabs>
                <w:tab w:val="clear" w:pos="4320"/>
                <w:tab w:val="clear" w:pos="8640"/>
              </w:tabs>
              <w:rPr>
                <w:sz w:val="22"/>
              </w:rPr>
            </w:pPr>
          </w:p>
        </w:tc>
        <w:tc>
          <w:tcPr>
            <w:tcW w:w="1440" w:type="dxa"/>
          </w:tcPr>
          <w:p w14:paraId="3C1FE036" w14:textId="77777777" w:rsidR="00AC727C" w:rsidRDefault="00AC727C">
            <w:pPr>
              <w:pStyle w:val="Header"/>
              <w:tabs>
                <w:tab w:val="clear" w:pos="4320"/>
                <w:tab w:val="clear" w:pos="8640"/>
              </w:tabs>
              <w:rPr>
                <w:sz w:val="22"/>
              </w:rPr>
            </w:pPr>
          </w:p>
        </w:tc>
        <w:tc>
          <w:tcPr>
            <w:tcW w:w="1680" w:type="dxa"/>
          </w:tcPr>
          <w:p w14:paraId="2DE93B3E" w14:textId="77777777" w:rsidR="00AC727C" w:rsidRDefault="00AC727C">
            <w:pPr>
              <w:pStyle w:val="Header"/>
              <w:tabs>
                <w:tab w:val="clear" w:pos="4320"/>
                <w:tab w:val="clear" w:pos="8640"/>
              </w:tabs>
              <w:rPr>
                <w:sz w:val="22"/>
              </w:rPr>
            </w:pPr>
          </w:p>
        </w:tc>
        <w:tc>
          <w:tcPr>
            <w:tcW w:w="2235" w:type="dxa"/>
          </w:tcPr>
          <w:p w14:paraId="67927D8E" w14:textId="77777777" w:rsidR="00AC727C" w:rsidRDefault="00AC727C">
            <w:pPr>
              <w:pStyle w:val="Header"/>
              <w:tabs>
                <w:tab w:val="clear" w:pos="4320"/>
                <w:tab w:val="clear" w:pos="8640"/>
              </w:tabs>
              <w:rPr>
                <w:sz w:val="22"/>
              </w:rPr>
            </w:pPr>
          </w:p>
        </w:tc>
      </w:tr>
    </w:tbl>
    <w:p w14:paraId="480E8BB6" w14:textId="77777777" w:rsidR="00AC727C" w:rsidRDefault="00AC727C">
      <w:pPr>
        <w:pStyle w:val="Heading8"/>
        <w:numPr>
          <w:ilvl w:val="0"/>
          <w:numId w:val="0"/>
        </w:numPr>
        <w:spacing w:line="240" w:lineRule="auto"/>
        <w:jc w:val="left"/>
        <w:rPr>
          <w:b w:val="0"/>
          <w:sz w:val="12"/>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8"/>
        <w:gridCol w:w="1632"/>
        <w:gridCol w:w="1402"/>
      </w:tblGrid>
      <w:tr w:rsidR="00AC727C" w14:paraId="2A37EF9B" w14:textId="77777777">
        <w:tc>
          <w:tcPr>
            <w:tcW w:w="6288" w:type="dxa"/>
            <w:vAlign w:val="center"/>
          </w:tcPr>
          <w:p w14:paraId="7112998F" w14:textId="77777777" w:rsidR="00AC727C" w:rsidRDefault="00AC727C">
            <w:pPr>
              <w:rPr>
                <w:b/>
                <w:bCs/>
                <w:color w:val="000000"/>
                <w:sz w:val="22"/>
                <w:szCs w:val="22"/>
              </w:rPr>
            </w:pPr>
            <w:r>
              <w:rPr>
                <w:b/>
                <w:bCs/>
                <w:color w:val="000000"/>
                <w:sz w:val="22"/>
                <w:szCs w:val="22"/>
              </w:rPr>
              <w:t>4. What will be done</w:t>
            </w:r>
            <w:r>
              <w:rPr>
                <w:color w:val="000000"/>
                <w:sz w:val="22"/>
                <w:szCs w:val="22"/>
              </w:rPr>
              <w:t>? List critical steps.</w:t>
            </w:r>
            <w:r>
              <w:rPr>
                <w:color w:val="000000"/>
                <w:sz w:val="22"/>
                <w:szCs w:val="22"/>
                <w:vertAlign w:val="superscript"/>
              </w:rPr>
              <w:t>1</w:t>
            </w:r>
          </w:p>
        </w:tc>
        <w:tc>
          <w:tcPr>
            <w:tcW w:w="1632" w:type="dxa"/>
            <w:vAlign w:val="center"/>
          </w:tcPr>
          <w:p w14:paraId="7199F7FC" w14:textId="77777777" w:rsidR="00AC727C" w:rsidRDefault="00AC727C">
            <w:pPr>
              <w:ind w:left="44"/>
              <w:rPr>
                <w:rFonts w:ascii="Arial" w:hAnsi="Arial" w:cs="Arial"/>
                <w:b/>
                <w:bCs/>
                <w:color w:val="000000"/>
                <w:sz w:val="22"/>
                <w:szCs w:val="22"/>
              </w:rPr>
            </w:pPr>
            <w:r>
              <w:rPr>
                <w:rFonts w:ascii="Arial" w:hAnsi="Arial" w:cs="Arial"/>
                <w:b/>
                <w:bCs/>
                <w:color w:val="000000"/>
                <w:sz w:val="22"/>
                <w:szCs w:val="22"/>
              </w:rPr>
              <w:t>Who is responsible?</w:t>
            </w:r>
          </w:p>
        </w:tc>
        <w:tc>
          <w:tcPr>
            <w:tcW w:w="1402" w:type="dxa"/>
            <w:vAlign w:val="center"/>
          </w:tcPr>
          <w:p w14:paraId="3ACB7443" w14:textId="77777777" w:rsidR="00AC727C" w:rsidRDefault="00AC727C">
            <w:pPr>
              <w:rPr>
                <w:rFonts w:ascii="Arial" w:hAnsi="Arial" w:cs="Arial"/>
                <w:b/>
                <w:bCs/>
                <w:color w:val="000000"/>
                <w:sz w:val="22"/>
                <w:szCs w:val="22"/>
              </w:rPr>
            </w:pPr>
            <w:r>
              <w:rPr>
                <w:rFonts w:ascii="Arial" w:hAnsi="Arial" w:cs="Arial"/>
                <w:b/>
                <w:bCs/>
                <w:color w:val="000000"/>
                <w:sz w:val="22"/>
                <w:szCs w:val="22"/>
              </w:rPr>
              <w:t>Deadline or frequency?</w:t>
            </w:r>
          </w:p>
        </w:tc>
      </w:tr>
      <w:tr w:rsidR="00AC727C" w14:paraId="2F7688EC" w14:textId="77777777">
        <w:tc>
          <w:tcPr>
            <w:tcW w:w="6288" w:type="dxa"/>
          </w:tcPr>
          <w:p w14:paraId="3EEFC8CD" w14:textId="77777777" w:rsidR="00AC727C" w:rsidRDefault="00AC727C">
            <w:pPr>
              <w:rPr>
                <w:sz w:val="22"/>
              </w:rPr>
            </w:pPr>
          </w:p>
          <w:p w14:paraId="0FF742DB" w14:textId="77777777" w:rsidR="00AC727C" w:rsidRDefault="00AC727C">
            <w:pPr>
              <w:rPr>
                <w:sz w:val="22"/>
              </w:rPr>
            </w:pPr>
          </w:p>
          <w:p w14:paraId="1BCC91FE" w14:textId="77777777" w:rsidR="00AC727C" w:rsidRDefault="00AC727C">
            <w:pPr>
              <w:rPr>
                <w:sz w:val="22"/>
              </w:rPr>
            </w:pPr>
          </w:p>
          <w:p w14:paraId="12098D3A" w14:textId="77777777" w:rsidR="00AC727C" w:rsidRDefault="00AC727C">
            <w:pPr>
              <w:rPr>
                <w:sz w:val="22"/>
              </w:rPr>
            </w:pPr>
          </w:p>
          <w:p w14:paraId="137B9648" w14:textId="77777777" w:rsidR="00AC727C" w:rsidRDefault="00AC727C">
            <w:pPr>
              <w:rPr>
                <w:sz w:val="22"/>
              </w:rPr>
            </w:pPr>
          </w:p>
          <w:p w14:paraId="07410214" w14:textId="77777777" w:rsidR="00AC727C" w:rsidRDefault="00AC727C">
            <w:pPr>
              <w:rPr>
                <w:sz w:val="22"/>
              </w:rPr>
            </w:pPr>
          </w:p>
          <w:p w14:paraId="63F97C66" w14:textId="77777777" w:rsidR="00AC727C" w:rsidRDefault="00AC727C">
            <w:pPr>
              <w:rPr>
                <w:sz w:val="22"/>
              </w:rPr>
            </w:pPr>
          </w:p>
          <w:p w14:paraId="75264BAA" w14:textId="77777777" w:rsidR="00AC727C" w:rsidRDefault="00AC727C">
            <w:pPr>
              <w:rPr>
                <w:sz w:val="22"/>
              </w:rPr>
            </w:pPr>
          </w:p>
          <w:p w14:paraId="5931A733" w14:textId="77777777" w:rsidR="00AC727C" w:rsidRDefault="00AC727C">
            <w:pPr>
              <w:rPr>
                <w:sz w:val="22"/>
              </w:rPr>
            </w:pPr>
          </w:p>
          <w:p w14:paraId="60E845D6" w14:textId="77777777" w:rsidR="00AC727C" w:rsidRDefault="00AC727C">
            <w:pPr>
              <w:rPr>
                <w:sz w:val="22"/>
              </w:rPr>
            </w:pPr>
          </w:p>
          <w:p w14:paraId="49CC1BAD" w14:textId="77777777" w:rsidR="00AC727C" w:rsidRDefault="00AC727C">
            <w:pPr>
              <w:rPr>
                <w:sz w:val="22"/>
              </w:rPr>
            </w:pPr>
          </w:p>
          <w:p w14:paraId="364E9C22" w14:textId="77777777" w:rsidR="00AC727C" w:rsidRDefault="00AC727C">
            <w:pPr>
              <w:rPr>
                <w:sz w:val="22"/>
              </w:rPr>
            </w:pPr>
          </w:p>
          <w:p w14:paraId="00C8877E" w14:textId="77777777" w:rsidR="00AC727C" w:rsidRDefault="00AC727C">
            <w:pPr>
              <w:rPr>
                <w:sz w:val="22"/>
              </w:rPr>
            </w:pPr>
          </w:p>
          <w:p w14:paraId="280296A9" w14:textId="77777777" w:rsidR="00AC727C" w:rsidRDefault="00AC727C">
            <w:pPr>
              <w:rPr>
                <w:sz w:val="22"/>
              </w:rPr>
            </w:pPr>
          </w:p>
          <w:p w14:paraId="065A997B" w14:textId="77777777" w:rsidR="00AC727C" w:rsidRDefault="00AC727C">
            <w:pPr>
              <w:rPr>
                <w:sz w:val="22"/>
              </w:rPr>
            </w:pPr>
          </w:p>
          <w:p w14:paraId="5CBEB89E" w14:textId="77777777" w:rsidR="00AC727C" w:rsidRDefault="00AC727C">
            <w:pPr>
              <w:rPr>
                <w:sz w:val="22"/>
              </w:rPr>
            </w:pPr>
          </w:p>
          <w:p w14:paraId="1BBD7F0C" w14:textId="77777777" w:rsidR="00AC727C" w:rsidRDefault="00AC727C">
            <w:pPr>
              <w:rPr>
                <w:sz w:val="22"/>
              </w:rPr>
            </w:pPr>
          </w:p>
        </w:tc>
        <w:tc>
          <w:tcPr>
            <w:tcW w:w="1632" w:type="dxa"/>
          </w:tcPr>
          <w:p w14:paraId="4FBFB1E5" w14:textId="77777777" w:rsidR="00AC727C" w:rsidRDefault="00AC727C">
            <w:pPr>
              <w:rPr>
                <w:sz w:val="22"/>
              </w:rPr>
            </w:pPr>
          </w:p>
        </w:tc>
        <w:tc>
          <w:tcPr>
            <w:tcW w:w="1402" w:type="dxa"/>
          </w:tcPr>
          <w:p w14:paraId="0818836C" w14:textId="77777777" w:rsidR="00AC727C" w:rsidRDefault="00AC727C">
            <w:pPr>
              <w:rPr>
                <w:sz w:val="22"/>
              </w:rPr>
            </w:pPr>
          </w:p>
        </w:tc>
      </w:tr>
    </w:tbl>
    <w:p w14:paraId="716F9288" w14:textId="77777777" w:rsidR="00AC727C" w:rsidRDefault="00AC727C">
      <w:pPr>
        <w:pStyle w:val="FootnoteText"/>
      </w:pPr>
      <w:r>
        <w:rPr>
          <w:szCs w:val="20"/>
          <w:vertAlign w:val="superscript"/>
        </w:rPr>
        <w:t>1</w:t>
      </w:r>
      <w:r>
        <w:t>If an existing environmental permit or plan has already been developed, reference the permit or plan and summarize the most critical steps associated with the permit or plan.</w:t>
      </w:r>
    </w:p>
    <w:p w14:paraId="60557293" w14:textId="77777777" w:rsidR="00AC727C" w:rsidRDefault="00AC727C">
      <w:pPr>
        <w:pStyle w:val="Title"/>
        <w:jc w:val="left"/>
        <w:sectPr w:rsidR="00AC727C">
          <w:pgSz w:w="12240" w:h="15840" w:code="1"/>
          <w:pgMar w:top="1008" w:right="1440" w:bottom="864" w:left="1440" w:header="720" w:footer="720" w:gutter="0"/>
          <w:cols w:space="720"/>
          <w:docGrid w:linePitch="326"/>
        </w:sectPr>
      </w:pPr>
    </w:p>
    <w:p w14:paraId="49196551" w14:textId="77777777" w:rsidR="00AC727C" w:rsidRDefault="00AC727C">
      <w:pPr>
        <w:rPr>
          <w:bCs/>
          <w:color w:val="000000"/>
          <w:sz w:val="22"/>
          <w:szCs w:val="22"/>
        </w:rPr>
      </w:pPr>
    </w:p>
    <w:p w14:paraId="6E50AE30" w14:textId="77777777" w:rsidR="00AC727C" w:rsidRDefault="00AC727C">
      <w:pPr>
        <w:rPr>
          <w:rFonts w:ascii="Arial" w:hAnsi="Arial" w:cs="Arial"/>
          <w:b/>
          <w:bCs/>
          <w:sz w:val="32"/>
          <w:szCs w:val="32"/>
        </w:rPr>
      </w:pPr>
      <w:r>
        <w:rPr>
          <w:rFonts w:ascii="Arial" w:hAnsi="Arial" w:cs="Arial"/>
          <w:bCs/>
          <w:color w:val="000000"/>
          <w:sz w:val="32"/>
          <w:szCs w:val="32"/>
        </w:rPr>
        <w:t>Work Sheet 6.</w:t>
      </w:r>
      <w:r>
        <w:rPr>
          <w:rFonts w:ascii="Arial" w:hAnsi="Arial" w:cs="Arial"/>
          <w:b/>
          <w:bCs/>
          <w:sz w:val="32"/>
          <w:szCs w:val="32"/>
        </w:rPr>
        <w:t xml:space="preserve"> </w:t>
      </w:r>
      <w:r>
        <w:rPr>
          <w:rFonts w:ascii="Arial" w:hAnsi="Arial" w:cs="Arial"/>
          <w:bCs/>
          <w:snapToGrid w:val="0"/>
          <w:color w:val="008080"/>
          <w:sz w:val="32"/>
          <w:szCs w:val="32"/>
        </w:rPr>
        <w:t>Stewardship Plan for:</w:t>
      </w:r>
    </w:p>
    <w:p w14:paraId="28375882" w14:textId="77777777" w:rsidR="00AC727C" w:rsidRDefault="00AC727C">
      <w:pPr>
        <w:pBdr>
          <w:bottom w:val="single" w:sz="12" w:space="1" w:color="auto"/>
        </w:pBdr>
        <w:rPr>
          <w:sz w:val="22"/>
          <w:szCs w:val="22"/>
        </w:rPr>
      </w:pPr>
    </w:p>
    <w:p w14:paraId="6E4B2A72" w14:textId="77777777" w:rsidR="00AC727C" w:rsidRDefault="00AC727C">
      <w:pPr>
        <w:pBdr>
          <w:bottom w:val="single" w:sz="12" w:space="1" w:color="auto"/>
        </w:pBdr>
        <w:jc w:val="center"/>
        <w:rPr>
          <w:szCs w:val="22"/>
        </w:rPr>
      </w:pPr>
    </w:p>
    <w:p w14:paraId="54A85298" w14:textId="77777777" w:rsidR="00AC727C" w:rsidRDefault="00AC727C">
      <w:pPr>
        <w:jc w:val="center"/>
        <w:rPr>
          <w:sz w:val="22"/>
          <w:szCs w:val="22"/>
        </w:rPr>
      </w:pPr>
      <w:r>
        <w:rPr>
          <w:sz w:val="22"/>
          <w:szCs w:val="22"/>
        </w:rPr>
        <w:t>(List priority selected from Work Sheet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36AEDD85" w14:textId="77777777">
        <w:tc>
          <w:tcPr>
            <w:tcW w:w="9315" w:type="dxa"/>
          </w:tcPr>
          <w:p w14:paraId="587582BC" w14:textId="77777777" w:rsidR="00AC727C" w:rsidRDefault="00AC727C">
            <w:pPr>
              <w:rPr>
                <w:b/>
                <w:bCs/>
                <w:color w:val="000000"/>
                <w:sz w:val="22"/>
                <w:szCs w:val="22"/>
              </w:rPr>
            </w:pPr>
            <w:r>
              <w:rPr>
                <w:b/>
                <w:bCs/>
                <w:color w:val="000000"/>
                <w:sz w:val="22"/>
                <w:szCs w:val="22"/>
              </w:rPr>
              <w:t>1. What is the environmental objective of this plan?</w:t>
            </w:r>
          </w:p>
          <w:p w14:paraId="2F254741" w14:textId="77777777" w:rsidR="00AC727C" w:rsidRDefault="00AC727C">
            <w:pPr>
              <w:rPr>
                <w:color w:val="000000"/>
                <w:sz w:val="22"/>
                <w:szCs w:val="22"/>
              </w:rPr>
            </w:pPr>
          </w:p>
          <w:p w14:paraId="442B641A" w14:textId="77777777" w:rsidR="00AC727C" w:rsidRDefault="00AC727C">
            <w:pPr>
              <w:rPr>
                <w:color w:val="000000"/>
                <w:sz w:val="22"/>
                <w:szCs w:val="22"/>
              </w:rPr>
            </w:pPr>
          </w:p>
          <w:p w14:paraId="4FAC0AF7" w14:textId="77777777" w:rsidR="00AC727C" w:rsidRDefault="00AC727C">
            <w:pPr>
              <w:rPr>
                <w:color w:val="000000"/>
                <w:sz w:val="22"/>
                <w:szCs w:val="22"/>
              </w:rPr>
            </w:pPr>
          </w:p>
          <w:p w14:paraId="162D978D" w14:textId="77777777" w:rsidR="00AC727C" w:rsidRDefault="00AC727C">
            <w:pPr>
              <w:rPr>
                <w:color w:val="000000"/>
                <w:sz w:val="22"/>
                <w:szCs w:val="22"/>
              </w:rPr>
            </w:pPr>
          </w:p>
          <w:p w14:paraId="6E1BAC53" w14:textId="77777777" w:rsidR="00AC727C" w:rsidRDefault="00AC727C">
            <w:pPr>
              <w:rPr>
                <w:color w:val="000000"/>
                <w:sz w:val="22"/>
                <w:szCs w:val="22"/>
              </w:rPr>
            </w:pPr>
          </w:p>
        </w:tc>
      </w:tr>
    </w:tbl>
    <w:p w14:paraId="6D750A69" w14:textId="77777777" w:rsidR="00AC727C" w:rsidRDefault="00AC727C">
      <w:pPr>
        <w:rPr>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AC727C" w14:paraId="0D53229C" w14:textId="77777777">
        <w:tc>
          <w:tcPr>
            <w:tcW w:w="9315" w:type="dxa"/>
          </w:tcPr>
          <w:p w14:paraId="3E1D48D8" w14:textId="77777777" w:rsidR="00AC727C" w:rsidRDefault="00AC727C">
            <w:pPr>
              <w:rPr>
                <w:b/>
                <w:bCs/>
                <w:sz w:val="22"/>
                <w:szCs w:val="22"/>
              </w:rPr>
            </w:pPr>
            <w:r>
              <w:rPr>
                <w:b/>
                <w:bCs/>
                <w:sz w:val="22"/>
                <w:szCs w:val="22"/>
              </w:rPr>
              <w:t>2. How will I measure performance?</w:t>
            </w:r>
          </w:p>
          <w:p w14:paraId="04805320" w14:textId="77777777" w:rsidR="00AC727C" w:rsidRDefault="00AC727C">
            <w:pPr>
              <w:rPr>
                <w:sz w:val="22"/>
                <w:szCs w:val="22"/>
              </w:rPr>
            </w:pPr>
          </w:p>
          <w:p w14:paraId="4A019F22" w14:textId="77777777" w:rsidR="00AC727C" w:rsidRDefault="00AC727C">
            <w:pPr>
              <w:rPr>
                <w:sz w:val="22"/>
                <w:szCs w:val="22"/>
              </w:rPr>
            </w:pPr>
          </w:p>
          <w:p w14:paraId="3B42B125" w14:textId="77777777" w:rsidR="00AC727C" w:rsidRDefault="00AC727C">
            <w:pPr>
              <w:rPr>
                <w:sz w:val="22"/>
                <w:szCs w:val="22"/>
              </w:rPr>
            </w:pPr>
          </w:p>
          <w:p w14:paraId="0892B176" w14:textId="77777777" w:rsidR="00AC727C" w:rsidRDefault="00AC727C">
            <w:pPr>
              <w:rPr>
                <w:sz w:val="22"/>
                <w:szCs w:val="22"/>
              </w:rPr>
            </w:pPr>
          </w:p>
          <w:p w14:paraId="7EAEA73F" w14:textId="77777777" w:rsidR="00AC727C" w:rsidRDefault="00AC727C">
            <w:pPr>
              <w:rPr>
                <w:sz w:val="12"/>
              </w:rPr>
            </w:pPr>
          </w:p>
        </w:tc>
      </w:tr>
    </w:tbl>
    <w:p w14:paraId="496384ED" w14:textId="77777777" w:rsidR="00AC727C" w:rsidRDefault="00AC727C">
      <w:pPr>
        <w:rPr>
          <w:sz w:val="1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1440"/>
        <w:gridCol w:w="1680"/>
        <w:gridCol w:w="2235"/>
      </w:tblGrid>
      <w:tr w:rsidR="00AC727C" w14:paraId="3D2FD579" w14:textId="77777777">
        <w:trPr>
          <w:cantSplit/>
        </w:trPr>
        <w:tc>
          <w:tcPr>
            <w:tcW w:w="9315" w:type="dxa"/>
            <w:gridSpan w:val="4"/>
            <w:tcBorders>
              <w:bottom w:val="single" w:sz="4" w:space="0" w:color="auto"/>
            </w:tcBorders>
          </w:tcPr>
          <w:p w14:paraId="09EF522A" w14:textId="77777777" w:rsidR="00AC727C" w:rsidRDefault="00AC727C">
            <w:pPr>
              <w:pStyle w:val="Header"/>
              <w:tabs>
                <w:tab w:val="clear" w:pos="4320"/>
                <w:tab w:val="clear" w:pos="8640"/>
              </w:tabs>
              <w:rPr>
                <w:sz w:val="22"/>
                <w:szCs w:val="22"/>
              </w:rPr>
            </w:pPr>
            <w:r>
              <w:rPr>
                <w:b/>
                <w:bCs/>
                <w:sz w:val="22"/>
                <w:szCs w:val="22"/>
              </w:rPr>
              <w:t>3. Are legal requirements associated with this issue?</w:t>
            </w:r>
          </w:p>
        </w:tc>
      </w:tr>
      <w:tr w:rsidR="00AC727C" w14:paraId="47F9B309" w14:textId="77777777">
        <w:trPr>
          <w:cantSplit/>
        </w:trPr>
        <w:tc>
          <w:tcPr>
            <w:tcW w:w="3960" w:type="dxa"/>
            <w:vAlign w:val="center"/>
          </w:tcPr>
          <w:p w14:paraId="6F1D4FFB"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Description or Permit Title/Agency</w:t>
            </w:r>
          </w:p>
        </w:tc>
        <w:tc>
          <w:tcPr>
            <w:tcW w:w="1440" w:type="dxa"/>
            <w:vAlign w:val="center"/>
          </w:tcPr>
          <w:p w14:paraId="529245E5" w14:textId="77777777" w:rsidR="00AC727C" w:rsidRDefault="00AC727C">
            <w:pPr>
              <w:pStyle w:val="Header"/>
              <w:tabs>
                <w:tab w:val="clear" w:pos="4320"/>
                <w:tab w:val="clear" w:pos="8640"/>
              </w:tabs>
              <w:ind w:left="187"/>
              <w:rPr>
                <w:rFonts w:ascii="Arial" w:hAnsi="Arial" w:cs="Arial"/>
                <w:b/>
                <w:color w:val="000000"/>
                <w:sz w:val="22"/>
                <w:szCs w:val="22"/>
              </w:rPr>
            </w:pPr>
            <w:r>
              <w:rPr>
                <w:rFonts w:ascii="Arial" w:hAnsi="Arial" w:cs="Arial"/>
                <w:b/>
                <w:color w:val="000000"/>
                <w:sz w:val="22"/>
                <w:szCs w:val="22"/>
              </w:rPr>
              <w:t>Date Issued</w:t>
            </w:r>
          </w:p>
        </w:tc>
        <w:tc>
          <w:tcPr>
            <w:tcW w:w="1680" w:type="dxa"/>
            <w:vAlign w:val="center"/>
          </w:tcPr>
          <w:p w14:paraId="509049D1"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Renewal Date</w:t>
            </w:r>
          </w:p>
        </w:tc>
        <w:tc>
          <w:tcPr>
            <w:tcW w:w="2235" w:type="dxa"/>
            <w:vAlign w:val="center"/>
          </w:tcPr>
          <w:p w14:paraId="4A6CB8C8" w14:textId="77777777" w:rsidR="00AC727C" w:rsidRDefault="00AC727C">
            <w:pPr>
              <w:pStyle w:val="Header"/>
              <w:tabs>
                <w:tab w:val="clear" w:pos="4320"/>
                <w:tab w:val="clear" w:pos="8640"/>
              </w:tabs>
              <w:jc w:val="center"/>
              <w:rPr>
                <w:rFonts w:ascii="Arial" w:hAnsi="Arial" w:cs="Arial"/>
                <w:b/>
                <w:color w:val="000000"/>
                <w:sz w:val="22"/>
                <w:szCs w:val="22"/>
              </w:rPr>
            </w:pPr>
            <w:r>
              <w:rPr>
                <w:rFonts w:ascii="Arial" w:hAnsi="Arial" w:cs="Arial"/>
                <w:b/>
                <w:color w:val="000000"/>
                <w:sz w:val="22"/>
                <w:szCs w:val="22"/>
              </w:rPr>
              <w:t>File Location</w:t>
            </w:r>
          </w:p>
        </w:tc>
      </w:tr>
      <w:tr w:rsidR="00AC727C" w14:paraId="5007B526" w14:textId="77777777">
        <w:trPr>
          <w:cantSplit/>
        </w:trPr>
        <w:tc>
          <w:tcPr>
            <w:tcW w:w="3960" w:type="dxa"/>
          </w:tcPr>
          <w:p w14:paraId="51564D11" w14:textId="77777777" w:rsidR="00AC727C" w:rsidRDefault="00AC727C">
            <w:pPr>
              <w:pStyle w:val="Header"/>
              <w:tabs>
                <w:tab w:val="clear" w:pos="4320"/>
                <w:tab w:val="clear" w:pos="8640"/>
              </w:tabs>
              <w:rPr>
                <w:sz w:val="22"/>
              </w:rPr>
            </w:pPr>
          </w:p>
          <w:p w14:paraId="76D7551F" w14:textId="77777777" w:rsidR="00AC727C" w:rsidRDefault="00AC727C">
            <w:pPr>
              <w:pStyle w:val="Header"/>
              <w:tabs>
                <w:tab w:val="clear" w:pos="4320"/>
                <w:tab w:val="clear" w:pos="8640"/>
              </w:tabs>
              <w:rPr>
                <w:sz w:val="22"/>
              </w:rPr>
            </w:pPr>
          </w:p>
          <w:p w14:paraId="3DE97F32" w14:textId="77777777" w:rsidR="00AC727C" w:rsidRDefault="00AC727C">
            <w:pPr>
              <w:pStyle w:val="Header"/>
              <w:tabs>
                <w:tab w:val="clear" w:pos="4320"/>
                <w:tab w:val="clear" w:pos="8640"/>
              </w:tabs>
              <w:rPr>
                <w:sz w:val="22"/>
              </w:rPr>
            </w:pPr>
          </w:p>
          <w:p w14:paraId="41C18199" w14:textId="77777777" w:rsidR="00AC727C" w:rsidRDefault="00AC727C">
            <w:pPr>
              <w:pStyle w:val="Header"/>
              <w:tabs>
                <w:tab w:val="clear" w:pos="4320"/>
                <w:tab w:val="clear" w:pos="8640"/>
              </w:tabs>
              <w:rPr>
                <w:sz w:val="22"/>
              </w:rPr>
            </w:pPr>
          </w:p>
          <w:p w14:paraId="37959BA8" w14:textId="77777777" w:rsidR="00AC727C" w:rsidRDefault="00AC727C">
            <w:pPr>
              <w:pStyle w:val="Header"/>
              <w:tabs>
                <w:tab w:val="clear" w:pos="4320"/>
                <w:tab w:val="clear" w:pos="8640"/>
              </w:tabs>
              <w:rPr>
                <w:sz w:val="22"/>
              </w:rPr>
            </w:pPr>
          </w:p>
          <w:p w14:paraId="0181440B" w14:textId="77777777" w:rsidR="00AC727C" w:rsidRDefault="00AC727C">
            <w:pPr>
              <w:pStyle w:val="Header"/>
              <w:tabs>
                <w:tab w:val="clear" w:pos="4320"/>
                <w:tab w:val="clear" w:pos="8640"/>
              </w:tabs>
              <w:rPr>
                <w:sz w:val="22"/>
              </w:rPr>
            </w:pPr>
          </w:p>
        </w:tc>
        <w:tc>
          <w:tcPr>
            <w:tcW w:w="1440" w:type="dxa"/>
          </w:tcPr>
          <w:p w14:paraId="571BFC76" w14:textId="77777777" w:rsidR="00AC727C" w:rsidRDefault="00AC727C">
            <w:pPr>
              <w:pStyle w:val="Header"/>
              <w:tabs>
                <w:tab w:val="clear" w:pos="4320"/>
                <w:tab w:val="clear" w:pos="8640"/>
              </w:tabs>
              <w:rPr>
                <w:sz w:val="22"/>
              </w:rPr>
            </w:pPr>
          </w:p>
        </w:tc>
        <w:tc>
          <w:tcPr>
            <w:tcW w:w="1680" w:type="dxa"/>
          </w:tcPr>
          <w:p w14:paraId="67B129FC" w14:textId="77777777" w:rsidR="00AC727C" w:rsidRDefault="00AC727C">
            <w:pPr>
              <w:pStyle w:val="Header"/>
              <w:tabs>
                <w:tab w:val="clear" w:pos="4320"/>
                <w:tab w:val="clear" w:pos="8640"/>
              </w:tabs>
              <w:rPr>
                <w:sz w:val="22"/>
              </w:rPr>
            </w:pPr>
          </w:p>
        </w:tc>
        <w:tc>
          <w:tcPr>
            <w:tcW w:w="2235" w:type="dxa"/>
          </w:tcPr>
          <w:p w14:paraId="12A49C2A" w14:textId="77777777" w:rsidR="00AC727C" w:rsidRDefault="00AC727C">
            <w:pPr>
              <w:pStyle w:val="Header"/>
              <w:tabs>
                <w:tab w:val="clear" w:pos="4320"/>
                <w:tab w:val="clear" w:pos="8640"/>
              </w:tabs>
              <w:rPr>
                <w:sz w:val="22"/>
              </w:rPr>
            </w:pPr>
          </w:p>
        </w:tc>
      </w:tr>
    </w:tbl>
    <w:p w14:paraId="52BD4DFE" w14:textId="77777777" w:rsidR="00AC727C" w:rsidRDefault="00AC727C">
      <w:pPr>
        <w:pStyle w:val="Heading8"/>
        <w:numPr>
          <w:ilvl w:val="0"/>
          <w:numId w:val="0"/>
        </w:numPr>
        <w:spacing w:line="240" w:lineRule="auto"/>
        <w:jc w:val="left"/>
        <w:rPr>
          <w:b w:val="0"/>
          <w:sz w:val="12"/>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8"/>
        <w:gridCol w:w="1632"/>
        <w:gridCol w:w="1402"/>
      </w:tblGrid>
      <w:tr w:rsidR="00AC727C" w14:paraId="2D25690C" w14:textId="77777777">
        <w:tc>
          <w:tcPr>
            <w:tcW w:w="6288" w:type="dxa"/>
            <w:vAlign w:val="center"/>
          </w:tcPr>
          <w:p w14:paraId="4365E549" w14:textId="77777777" w:rsidR="00AC727C" w:rsidRDefault="00AC727C">
            <w:pPr>
              <w:rPr>
                <w:b/>
                <w:bCs/>
                <w:color w:val="000000"/>
                <w:sz w:val="22"/>
                <w:szCs w:val="22"/>
              </w:rPr>
            </w:pPr>
            <w:r>
              <w:rPr>
                <w:b/>
                <w:bCs/>
                <w:color w:val="000000"/>
                <w:sz w:val="22"/>
                <w:szCs w:val="22"/>
              </w:rPr>
              <w:t>4. What will be done</w:t>
            </w:r>
            <w:r>
              <w:rPr>
                <w:color w:val="000000"/>
                <w:sz w:val="22"/>
                <w:szCs w:val="22"/>
              </w:rPr>
              <w:t>? List critical steps.</w:t>
            </w:r>
            <w:r>
              <w:rPr>
                <w:color w:val="000000"/>
                <w:sz w:val="22"/>
                <w:szCs w:val="22"/>
                <w:vertAlign w:val="superscript"/>
              </w:rPr>
              <w:t>1</w:t>
            </w:r>
          </w:p>
        </w:tc>
        <w:tc>
          <w:tcPr>
            <w:tcW w:w="1632" w:type="dxa"/>
            <w:vAlign w:val="center"/>
          </w:tcPr>
          <w:p w14:paraId="3719FD75" w14:textId="77777777" w:rsidR="00AC727C" w:rsidRDefault="00AC727C">
            <w:pPr>
              <w:ind w:left="44"/>
              <w:rPr>
                <w:rFonts w:ascii="Arial" w:hAnsi="Arial" w:cs="Arial"/>
                <w:b/>
                <w:bCs/>
                <w:color w:val="000000"/>
                <w:sz w:val="22"/>
                <w:szCs w:val="22"/>
              </w:rPr>
            </w:pPr>
            <w:r>
              <w:rPr>
                <w:rFonts w:ascii="Arial" w:hAnsi="Arial" w:cs="Arial"/>
                <w:b/>
                <w:bCs/>
                <w:color w:val="000000"/>
                <w:sz w:val="22"/>
                <w:szCs w:val="22"/>
              </w:rPr>
              <w:t>Who is responsible?</w:t>
            </w:r>
          </w:p>
        </w:tc>
        <w:tc>
          <w:tcPr>
            <w:tcW w:w="1402" w:type="dxa"/>
            <w:vAlign w:val="center"/>
          </w:tcPr>
          <w:p w14:paraId="7B1D4678" w14:textId="77777777" w:rsidR="00AC727C" w:rsidRDefault="00AC727C">
            <w:pPr>
              <w:rPr>
                <w:rFonts w:ascii="Arial" w:hAnsi="Arial" w:cs="Arial"/>
                <w:b/>
                <w:bCs/>
                <w:color w:val="000000"/>
                <w:sz w:val="22"/>
                <w:szCs w:val="22"/>
              </w:rPr>
            </w:pPr>
            <w:r>
              <w:rPr>
                <w:rFonts w:ascii="Arial" w:hAnsi="Arial" w:cs="Arial"/>
                <w:b/>
                <w:bCs/>
                <w:color w:val="000000"/>
                <w:sz w:val="22"/>
                <w:szCs w:val="22"/>
              </w:rPr>
              <w:t>Deadline or frequency?</w:t>
            </w:r>
          </w:p>
        </w:tc>
      </w:tr>
      <w:tr w:rsidR="00AC727C" w14:paraId="462A4F16" w14:textId="77777777">
        <w:tc>
          <w:tcPr>
            <w:tcW w:w="6288" w:type="dxa"/>
          </w:tcPr>
          <w:p w14:paraId="0F3BCA27" w14:textId="77777777" w:rsidR="00AC727C" w:rsidRDefault="00AC727C">
            <w:pPr>
              <w:rPr>
                <w:sz w:val="22"/>
              </w:rPr>
            </w:pPr>
          </w:p>
          <w:p w14:paraId="03C6F704" w14:textId="77777777" w:rsidR="00AC727C" w:rsidRDefault="00AC727C">
            <w:pPr>
              <w:rPr>
                <w:sz w:val="22"/>
              </w:rPr>
            </w:pPr>
          </w:p>
          <w:p w14:paraId="02FEF474" w14:textId="77777777" w:rsidR="00AC727C" w:rsidRDefault="00AC727C">
            <w:pPr>
              <w:pStyle w:val="Header"/>
              <w:tabs>
                <w:tab w:val="clear" w:pos="4320"/>
                <w:tab w:val="clear" w:pos="8640"/>
              </w:tabs>
              <w:rPr>
                <w:sz w:val="22"/>
              </w:rPr>
            </w:pPr>
          </w:p>
          <w:p w14:paraId="09F4A8C3" w14:textId="77777777" w:rsidR="00AC727C" w:rsidRDefault="00AC727C">
            <w:pPr>
              <w:rPr>
                <w:sz w:val="22"/>
              </w:rPr>
            </w:pPr>
          </w:p>
          <w:p w14:paraId="09FAF12D" w14:textId="77777777" w:rsidR="00AC727C" w:rsidRDefault="00AC727C">
            <w:pPr>
              <w:rPr>
                <w:sz w:val="22"/>
              </w:rPr>
            </w:pPr>
          </w:p>
          <w:p w14:paraId="7B02F585" w14:textId="77777777" w:rsidR="00AC727C" w:rsidRDefault="00AC727C">
            <w:pPr>
              <w:rPr>
                <w:sz w:val="22"/>
              </w:rPr>
            </w:pPr>
          </w:p>
          <w:p w14:paraId="3B91EA61" w14:textId="77777777" w:rsidR="00AC727C" w:rsidRDefault="00AC727C">
            <w:pPr>
              <w:rPr>
                <w:sz w:val="22"/>
              </w:rPr>
            </w:pPr>
          </w:p>
          <w:p w14:paraId="67D94FF2" w14:textId="77777777" w:rsidR="00AC727C" w:rsidRDefault="00AC727C">
            <w:pPr>
              <w:rPr>
                <w:sz w:val="22"/>
              </w:rPr>
            </w:pPr>
          </w:p>
          <w:p w14:paraId="16DCE669" w14:textId="77777777" w:rsidR="00AC727C" w:rsidRDefault="00AC727C">
            <w:pPr>
              <w:rPr>
                <w:sz w:val="22"/>
              </w:rPr>
            </w:pPr>
          </w:p>
          <w:p w14:paraId="33800869" w14:textId="77777777" w:rsidR="00AC727C" w:rsidRDefault="00AC727C">
            <w:pPr>
              <w:rPr>
                <w:sz w:val="22"/>
              </w:rPr>
            </w:pPr>
          </w:p>
          <w:p w14:paraId="51CF7BCF" w14:textId="77777777" w:rsidR="00AC727C" w:rsidRDefault="00AC727C">
            <w:pPr>
              <w:rPr>
                <w:sz w:val="22"/>
              </w:rPr>
            </w:pPr>
          </w:p>
          <w:p w14:paraId="1FCDA1F9" w14:textId="77777777" w:rsidR="00AC727C" w:rsidRDefault="00AC727C">
            <w:pPr>
              <w:rPr>
                <w:sz w:val="22"/>
              </w:rPr>
            </w:pPr>
          </w:p>
          <w:p w14:paraId="2ECB84E8" w14:textId="77777777" w:rsidR="00AC727C" w:rsidRDefault="00AC727C">
            <w:pPr>
              <w:rPr>
                <w:sz w:val="22"/>
              </w:rPr>
            </w:pPr>
          </w:p>
          <w:p w14:paraId="50B67BA4" w14:textId="77777777" w:rsidR="00AC727C" w:rsidRDefault="00AC727C">
            <w:pPr>
              <w:rPr>
                <w:sz w:val="22"/>
              </w:rPr>
            </w:pPr>
          </w:p>
          <w:p w14:paraId="03B227BC" w14:textId="77777777" w:rsidR="00AC727C" w:rsidRDefault="00AC727C">
            <w:pPr>
              <w:rPr>
                <w:sz w:val="22"/>
              </w:rPr>
            </w:pPr>
          </w:p>
          <w:p w14:paraId="64AB1303" w14:textId="77777777" w:rsidR="00AC727C" w:rsidRDefault="00AC727C">
            <w:pPr>
              <w:rPr>
                <w:sz w:val="22"/>
              </w:rPr>
            </w:pPr>
          </w:p>
          <w:p w14:paraId="12055161" w14:textId="77777777" w:rsidR="00AC727C" w:rsidRDefault="00AC727C">
            <w:pPr>
              <w:rPr>
                <w:sz w:val="22"/>
              </w:rPr>
            </w:pPr>
          </w:p>
        </w:tc>
        <w:tc>
          <w:tcPr>
            <w:tcW w:w="1632" w:type="dxa"/>
          </w:tcPr>
          <w:p w14:paraId="710FB04E" w14:textId="77777777" w:rsidR="00AC727C" w:rsidRDefault="00AC727C">
            <w:pPr>
              <w:rPr>
                <w:sz w:val="22"/>
              </w:rPr>
            </w:pPr>
          </w:p>
        </w:tc>
        <w:tc>
          <w:tcPr>
            <w:tcW w:w="1402" w:type="dxa"/>
          </w:tcPr>
          <w:p w14:paraId="01EB97C7" w14:textId="77777777" w:rsidR="00AC727C" w:rsidRDefault="00AC727C">
            <w:pPr>
              <w:rPr>
                <w:sz w:val="22"/>
              </w:rPr>
            </w:pPr>
          </w:p>
        </w:tc>
      </w:tr>
    </w:tbl>
    <w:p w14:paraId="6028D5C3" w14:textId="77777777" w:rsidR="00AC727C" w:rsidRDefault="00AC727C">
      <w:pPr>
        <w:pStyle w:val="FootnoteText"/>
      </w:pPr>
      <w:r>
        <w:rPr>
          <w:szCs w:val="20"/>
          <w:vertAlign w:val="superscript"/>
        </w:rPr>
        <w:t>1</w:t>
      </w:r>
      <w:r>
        <w:t>If an existing environmental permit or plan has already been developed, reference the permit or plan and summarize the most critical steps associated with the permit or plan.</w:t>
      </w:r>
    </w:p>
    <w:p w14:paraId="199D715C" w14:textId="77777777" w:rsidR="00AC727C" w:rsidRDefault="00AC727C">
      <w:pPr>
        <w:pStyle w:val="Title"/>
        <w:jc w:val="left"/>
      </w:pPr>
    </w:p>
    <w:p w14:paraId="48128FE4" w14:textId="77777777" w:rsidR="00AC727C" w:rsidRDefault="00AC727C">
      <w:pPr>
        <w:pStyle w:val="Title"/>
        <w:sectPr w:rsidR="00AC727C">
          <w:pgSz w:w="12240" w:h="15840" w:code="1"/>
          <w:pgMar w:top="1008" w:right="1440" w:bottom="864" w:left="1440" w:header="720" w:footer="720" w:gutter="0"/>
          <w:cols w:space="720"/>
          <w:docGrid w:linePitch="326"/>
        </w:sectPr>
      </w:pPr>
    </w:p>
    <w:p w14:paraId="0B2703E2" w14:textId="77777777" w:rsidR="00AC727C" w:rsidRDefault="00AC727C">
      <w:pPr>
        <w:pStyle w:val="Header"/>
        <w:tabs>
          <w:tab w:val="clear" w:pos="4320"/>
          <w:tab w:val="clear" w:pos="8640"/>
        </w:tabs>
        <w:rPr>
          <w:bCs/>
          <w:color w:val="000000"/>
          <w:sz w:val="22"/>
          <w:szCs w:val="22"/>
        </w:rPr>
      </w:pPr>
    </w:p>
    <w:p w14:paraId="72CCB7B6" w14:textId="77777777" w:rsidR="00AC727C" w:rsidRDefault="00AC727C">
      <w:pPr>
        <w:pStyle w:val="Header"/>
        <w:tabs>
          <w:tab w:val="clear" w:pos="4320"/>
          <w:tab w:val="clear" w:pos="8640"/>
        </w:tabs>
        <w:rPr>
          <w:rFonts w:ascii="Arial" w:hAnsi="Arial" w:cs="Arial"/>
          <w:b/>
          <w:bCs/>
          <w:sz w:val="32"/>
          <w:szCs w:val="32"/>
        </w:rPr>
      </w:pPr>
      <w:r>
        <w:rPr>
          <w:rFonts w:ascii="Arial" w:hAnsi="Arial" w:cs="Arial"/>
          <w:bCs/>
          <w:color w:val="000000"/>
          <w:sz w:val="32"/>
          <w:szCs w:val="32"/>
        </w:rPr>
        <w:t>Work Sheet 7.</w:t>
      </w:r>
      <w:r>
        <w:rPr>
          <w:rFonts w:ascii="Arial" w:hAnsi="Arial" w:cs="Arial"/>
          <w:b/>
          <w:bCs/>
          <w:sz w:val="32"/>
          <w:szCs w:val="32"/>
        </w:rPr>
        <w:t xml:space="preserve"> </w:t>
      </w:r>
      <w:r>
        <w:rPr>
          <w:rFonts w:ascii="Arial" w:hAnsi="Arial" w:cs="Arial"/>
          <w:bCs/>
          <w:snapToGrid w:val="0"/>
          <w:color w:val="008080"/>
          <w:sz w:val="32"/>
          <w:szCs w:val="32"/>
        </w:rPr>
        <w:t>Training Needs</w:t>
      </w:r>
    </w:p>
    <w:p w14:paraId="32B0AD51" w14:textId="77777777" w:rsidR="00AC727C" w:rsidRDefault="00AC727C">
      <w:pPr>
        <w:pStyle w:val="Title"/>
        <w:jc w:val="left"/>
        <w:rPr>
          <w:b w:val="0"/>
          <w:bCs w:val="0"/>
          <w:sz w:val="22"/>
          <w:szCs w:val="22"/>
        </w:rPr>
      </w:pPr>
    </w:p>
    <w:p w14:paraId="3EF5BAFE" w14:textId="77777777" w:rsidR="00AC727C" w:rsidRDefault="00AC727C">
      <w:pPr>
        <w:pStyle w:val="Title"/>
        <w:jc w:val="left"/>
        <w:rPr>
          <w:b w:val="0"/>
          <w:bCs w:val="0"/>
          <w:sz w:val="22"/>
          <w:szCs w:val="22"/>
        </w:rPr>
      </w:pPr>
    </w:p>
    <w:p w14:paraId="74136F72" w14:textId="77777777" w:rsidR="00AC727C" w:rsidRDefault="00AC727C">
      <w:pPr>
        <w:pStyle w:val="Title"/>
        <w:jc w:val="left"/>
        <w:rPr>
          <w:rFonts w:ascii="Arial" w:hAnsi="Arial" w:cs="Arial"/>
          <w:bCs w:val="0"/>
        </w:rPr>
      </w:pPr>
      <w:r>
        <w:rPr>
          <w:rFonts w:ascii="Arial" w:hAnsi="Arial" w:cs="Arial"/>
          <w:bCs w:val="0"/>
        </w:rPr>
        <w:t>Purpose</w:t>
      </w:r>
    </w:p>
    <w:p w14:paraId="28A76C11" w14:textId="77777777" w:rsidR="00AC727C" w:rsidRDefault="00AC727C">
      <w:pPr>
        <w:pStyle w:val="Title"/>
        <w:jc w:val="left"/>
        <w:rPr>
          <w:b w:val="0"/>
          <w:bCs w:val="0"/>
          <w:sz w:val="22"/>
          <w:szCs w:val="22"/>
        </w:rPr>
      </w:pPr>
      <w:r>
        <w:rPr>
          <w:b w:val="0"/>
          <w:bCs w:val="0"/>
          <w:sz w:val="22"/>
          <w:szCs w:val="22"/>
        </w:rPr>
        <w:t>To serve as a training “to-do” list. After your management review each year, you can remove this page from the workbook, file it, and create a new list for the upcoming year.</w:t>
      </w:r>
    </w:p>
    <w:p w14:paraId="39E98132" w14:textId="77777777" w:rsidR="00AC727C" w:rsidRDefault="00AC727C">
      <w:pPr>
        <w:pStyle w:val="Title"/>
        <w:jc w:val="left"/>
        <w:rPr>
          <w:b w:val="0"/>
          <w:bCs w:val="0"/>
          <w:sz w:val="22"/>
          <w:szCs w:val="22"/>
        </w:rPr>
      </w:pPr>
    </w:p>
    <w:p w14:paraId="4E0E3DC5" w14:textId="77777777" w:rsidR="00AC727C" w:rsidRDefault="00AC727C">
      <w:pPr>
        <w:pStyle w:val="Title"/>
        <w:jc w:val="left"/>
        <w:rPr>
          <w:b w:val="0"/>
          <w:bCs w:val="0"/>
          <w:i/>
          <w:sz w:val="22"/>
          <w:szCs w:val="22"/>
        </w:rPr>
      </w:pPr>
      <w:r>
        <w:rPr>
          <w:b w:val="0"/>
          <w:bCs w:val="0"/>
          <w:i/>
          <w:sz w:val="22"/>
          <w:szCs w:val="22"/>
        </w:rPr>
        <w:t>Directions: Review the activities and improvements listed in your stewardship plan(s). Identify if there are training needs for individuals with primary responsibility for critical tasks as well as those who might have to perform a particular task in the absence of the primary person.</w:t>
      </w:r>
    </w:p>
    <w:p w14:paraId="136489E8" w14:textId="77777777" w:rsidR="00AC727C" w:rsidRDefault="00AC727C">
      <w:pPr>
        <w:pStyle w:val="Title"/>
        <w:numPr>
          <w:ins w:id="1" w:author="huntrods" w:date="2005-05-20T18:48:00Z"/>
        </w:numPr>
        <w:jc w:val="left"/>
        <w:rPr>
          <w:b w:val="0"/>
          <w:bCs w:val="0"/>
          <w:sz w:val="22"/>
          <w:szCs w:val="22"/>
        </w:rPr>
      </w:pPr>
    </w:p>
    <w:tbl>
      <w:tblPr>
        <w:tblW w:w="9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1"/>
        <w:gridCol w:w="3659"/>
        <w:gridCol w:w="1543"/>
      </w:tblGrid>
      <w:tr w:rsidR="00AC727C" w14:paraId="6DDA56FB" w14:textId="77777777">
        <w:trPr>
          <w:cantSplit/>
        </w:trPr>
        <w:tc>
          <w:tcPr>
            <w:tcW w:w="4161" w:type="dxa"/>
            <w:vAlign w:val="center"/>
          </w:tcPr>
          <w:p w14:paraId="130B4CDF" w14:textId="77777777" w:rsidR="00AC727C" w:rsidRDefault="00AC727C">
            <w:pPr>
              <w:pStyle w:val="Title"/>
              <w:rPr>
                <w:rFonts w:ascii="Arial" w:hAnsi="Arial" w:cs="Arial"/>
                <w:color w:val="000000"/>
                <w:sz w:val="22"/>
                <w:szCs w:val="22"/>
              </w:rPr>
            </w:pPr>
            <w:r>
              <w:rPr>
                <w:rFonts w:ascii="Arial" w:hAnsi="Arial" w:cs="Arial"/>
                <w:color w:val="000000"/>
                <w:sz w:val="22"/>
                <w:szCs w:val="22"/>
              </w:rPr>
              <w:t>Summarize Training Needs</w:t>
            </w:r>
          </w:p>
        </w:tc>
        <w:tc>
          <w:tcPr>
            <w:tcW w:w="3659" w:type="dxa"/>
            <w:vAlign w:val="center"/>
          </w:tcPr>
          <w:p w14:paraId="3390B458" w14:textId="77777777" w:rsidR="00AC727C" w:rsidRDefault="00AC727C">
            <w:pPr>
              <w:pStyle w:val="Title"/>
              <w:rPr>
                <w:rFonts w:ascii="Arial" w:hAnsi="Arial" w:cs="Arial"/>
                <w:color w:val="000000"/>
                <w:sz w:val="22"/>
                <w:szCs w:val="22"/>
              </w:rPr>
            </w:pPr>
            <w:r>
              <w:rPr>
                <w:rFonts w:ascii="Arial" w:hAnsi="Arial" w:cs="Arial"/>
                <w:color w:val="000000"/>
                <w:sz w:val="22"/>
                <w:szCs w:val="22"/>
              </w:rPr>
              <w:t>Personnel Needing Training</w:t>
            </w:r>
          </w:p>
        </w:tc>
        <w:tc>
          <w:tcPr>
            <w:tcW w:w="1543" w:type="dxa"/>
            <w:vAlign w:val="center"/>
          </w:tcPr>
          <w:p w14:paraId="516369B0" w14:textId="77777777" w:rsidR="00AC727C" w:rsidRDefault="00AC727C">
            <w:pPr>
              <w:pStyle w:val="Title"/>
              <w:ind w:left="47"/>
              <w:jc w:val="left"/>
              <w:rPr>
                <w:rFonts w:ascii="Arial" w:hAnsi="Arial" w:cs="Arial"/>
                <w:color w:val="000000"/>
                <w:sz w:val="22"/>
                <w:szCs w:val="22"/>
              </w:rPr>
            </w:pPr>
            <w:r>
              <w:rPr>
                <w:rFonts w:ascii="Arial" w:hAnsi="Arial" w:cs="Arial"/>
                <w:color w:val="000000"/>
                <w:sz w:val="22"/>
                <w:szCs w:val="22"/>
              </w:rPr>
              <w:t>Date Completed</w:t>
            </w:r>
          </w:p>
        </w:tc>
      </w:tr>
      <w:tr w:rsidR="00AC727C" w14:paraId="1BA879E9" w14:textId="77777777">
        <w:trPr>
          <w:cantSplit/>
        </w:trPr>
        <w:tc>
          <w:tcPr>
            <w:tcW w:w="4161" w:type="dxa"/>
            <w:vAlign w:val="center"/>
          </w:tcPr>
          <w:p w14:paraId="6C47D76A" w14:textId="77777777" w:rsidR="00AC727C" w:rsidRDefault="00AC727C">
            <w:pPr>
              <w:pStyle w:val="Title"/>
              <w:jc w:val="left"/>
              <w:rPr>
                <w:b w:val="0"/>
                <w:bCs w:val="0"/>
                <w:sz w:val="22"/>
                <w:szCs w:val="22"/>
              </w:rPr>
            </w:pPr>
          </w:p>
          <w:p w14:paraId="1B1FDDA5" w14:textId="77777777" w:rsidR="00AC727C" w:rsidRDefault="00AC727C">
            <w:pPr>
              <w:pStyle w:val="Title"/>
              <w:jc w:val="left"/>
              <w:rPr>
                <w:b w:val="0"/>
                <w:bCs w:val="0"/>
                <w:sz w:val="22"/>
                <w:szCs w:val="22"/>
              </w:rPr>
            </w:pPr>
          </w:p>
          <w:p w14:paraId="3086B837" w14:textId="77777777" w:rsidR="00AC727C" w:rsidRDefault="00AC727C">
            <w:pPr>
              <w:pStyle w:val="Title"/>
              <w:jc w:val="left"/>
              <w:rPr>
                <w:b w:val="0"/>
                <w:bCs w:val="0"/>
                <w:sz w:val="22"/>
                <w:szCs w:val="22"/>
              </w:rPr>
            </w:pPr>
          </w:p>
          <w:p w14:paraId="3B55F571" w14:textId="77777777" w:rsidR="00AC727C" w:rsidRDefault="00AC727C">
            <w:pPr>
              <w:pStyle w:val="Title"/>
              <w:jc w:val="left"/>
              <w:rPr>
                <w:b w:val="0"/>
                <w:bCs w:val="0"/>
                <w:sz w:val="22"/>
                <w:szCs w:val="22"/>
              </w:rPr>
            </w:pPr>
          </w:p>
        </w:tc>
        <w:tc>
          <w:tcPr>
            <w:tcW w:w="3659" w:type="dxa"/>
          </w:tcPr>
          <w:p w14:paraId="6BB5B342" w14:textId="77777777" w:rsidR="00AC727C" w:rsidRDefault="00AC727C">
            <w:pPr>
              <w:pStyle w:val="Title"/>
              <w:jc w:val="left"/>
              <w:rPr>
                <w:b w:val="0"/>
                <w:bCs w:val="0"/>
                <w:sz w:val="22"/>
                <w:szCs w:val="22"/>
              </w:rPr>
            </w:pPr>
          </w:p>
        </w:tc>
        <w:tc>
          <w:tcPr>
            <w:tcW w:w="1543" w:type="dxa"/>
          </w:tcPr>
          <w:p w14:paraId="34AAE88F" w14:textId="77777777" w:rsidR="00AC727C" w:rsidRDefault="00AC727C">
            <w:pPr>
              <w:pStyle w:val="Title"/>
              <w:jc w:val="left"/>
              <w:rPr>
                <w:b w:val="0"/>
                <w:bCs w:val="0"/>
                <w:sz w:val="22"/>
                <w:szCs w:val="22"/>
              </w:rPr>
            </w:pPr>
          </w:p>
        </w:tc>
      </w:tr>
      <w:tr w:rsidR="00AC727C" w14:paraId="4442116E" w14:textId="77777777">
        <w:trPr>
          <w:cantSplit/>
        </w:trPr>
        <w:tc>
          <w:tcPr>
            <w:tcW w:w="4161" w:type="dxa"/>
            <w:vAlign w:val="center"/>
          </w:tcPr>
          <w:p w14:paraId="2959AFD2" w14:textId="77777777" w:rsidR="00AC727C" w:rsidRDefault="00AC727C">
            <w:pPr>
              <w:pStyle w:val="Title"/>
              <w:jc w:val="left"/>
              <w:rPr>
                <w:b w:val="0"/>
                <w:bCs w:val="0"/>
                <w:sz w:val="22"/>
                <w:szCs w:val="22"/>
              </w:rPr>
            </w:pPr>
          </w:p>
          <w:p w14:paraId="70BACC66" w14:textId="77777777" w:rsidR="00AC727C" w:rsidRDefault="00AC727C">
            <w:pPr>
              <w:pStyle w:val="Title"/>
              <w:jc w:val="left"/>
              <w:rPr>
                <w:b w:val="0"/>
                <w:bCs w:val="0"/>
                <w:sz w:val="22"/>
                <w:szCs w:val="22"/>
              </w:rPr>
            </w:pPr>
          </w:p>
          <w:p w14:paraId="49405F56" w14:textId="77777777" w:rsidR="00AC727C" w:rsidRDefault="00AC727C">
            <w:pPr>
              <w:pStyle w:val="Title"/>
              <w:jc w:val="left"/>
              <w:rPr>
                <w:b w:val="0"/>
                <w:bCs w:val="0"/>
                <w:sz w:val="22"/>
                <w:szCs w:val="22"/>
              </w:rPr>
            </w:pPr>
          </w:p>
          <w:p w14:paraId="459650DD" w14:textId="77777777" w:rsidR="00AC727C" w:rsidRDefault="00AC727C">
            <w:pPr>
              <w:pStyle w:val="Title"/>
              <w:jc w:val="left"/>
              <w:rPr>
                <w:b w:val="0"/>
                <w:bCs w:val="0"/>
                <w:sz w:val="22"/>
                <w:szCs w:val="22"/>
              </w:rPr>
            </w:pPr>
          </w:p>
        </w:tc>
        <w:tc>
          <w:tcPr>
            <w:tcW w:w="3659" w:type="dxa"/>
          </w:tcPr>
          <w:p w14:paraId="32A91A55" w14:textId="77777777" w:rsidR="00AC727C" w:rsidRDefault="00AC727C">
            <w:pPr>
              <w:pStyle w:val="Title"/>
              <w:jc w:val="left"/>
              <w:rPr>
                <w:b w:val="0"/>
                <w:bCs w:val="0"/>
                <w:sz w:val="22"/>
                <w:szCs w:val="22"/>
              </w:rPr>
            </w:pPr>
          </w:p>
        </w:tc>
        <w:tc>
          <w:tcPr>
            <w:tcW w:w="1543" w:type="dxa"/>
          </w:tcPr>
          <w:p w14:paraId="1C6405E0" w14:textId="77777777" w:rsidR="00AC727C" w:rsidRDefault="00AC727C">
            <w:pPr>
              <w:pStyle w:val="Title"/>
              <w:jc w:val="left"/>
              <w:rPr>
                <w:b w:val="0"/>
                <w:bCs w:val="0"/>
                <w:sz w:val="22"/>
                <w:szCs w:val="22"/>
              </w:rPr>
            </w:pPr>
          </w:p>
        </w:tc>
      </w:tr>
      <w:tr w:rsidR="00AC727C" w14:paraId="627D7AD4" w14:textId="77777777">
        <w:trPr>
          <w:cantSplit/>
        </w:trPr>
        <w:tc>
          <w:tcPr>
            <w:tcW w:w="4161" w:type="dxa"/>
          </w:tcPr>
          <w:p w14:paraId="35A38580" w14:textId="77777777" w:rsidR="00AC727C" w:rsidRDefault="00AC727C">
            <w:pPr>
              <w:pStyle w:val="Title"/>
              <w:jc w:val="left"/>
              <w:rPr>
                <w:b w:val="0"/>
                <w:bCs w:val="0"/>
                <w:sz w:val="22"/>
                <w:szCs w:val="22"/>
              </w:rPr>
            </w:pPr>
          </w:p>
          <w:p w14:paraId="5D453F7D" w14:textId="77777777" w:rsidR="00AC727C" w:rsidRDefault="00AC727C">
            <w:pPr>
              <w:pStyle w:val="Title"/>
              <w:jc w:val="left"/>
              <w:rPr>
                <w:b w:val="0"/>
                <w:bCs w:val="0"/>
                <w:sz w:val="22"/>
                <w:szCs w:val="22"/>
              </w:rPr>
            </w:pPr>
          </w:p>
          <w:p w14:paraId="44A17CE5" w14:textId="77777777" w:rsidR="00AC727C" w:rsidRDefault="00AC727C">
            <w:pPr>
              <w:pStyle w:val="Title"/>
              <w:jc w:val="left"/>
              <w:rPr>
                <w:b w:val="0"/>
                <w:bCs w:val="0"/>
                <w:sz w:val="22"/>
                <w:szCs w:val="22"/>
              </w:rPr>
            </w:pPr>
          </w:p>
          <w:p w14:paraId="024138E8" w14:textId="77777777" w:rsidR="00AC727C" w:rsidRDefault="00AC727C">
            <w:pPr>
              <w:pStyle w:val="Title"/>
              <w:jc w:val="left"/>
              <w:rPr>
                <w:b w:val="0"/>
                <w:bCs w:val="0"/>
                <w:sz w:val="22"/>
                <w:szCs w:val="22"/>
              </w:rPr>
            </w:pPr>
          </w:p>
        </w:tc>
        <w:tc>
          <w:tcPr>
            <w:tcW w:w="3659" w:type="dxa"/>
          </w:tcPr>
          <w:p w14:paraId="1B30DC59" w14:textId="77777777" w:rsidR="00AC727C" w:rsidRDefault="00AC727C">
            <w:pPr>
              <w:pStyle w:val="Title"/>
              <w:jc w:val="left"/>
              <w:rPr>
                <w:b w:val="0"/>
                <w:bCs w:val="0"/>
                <w:sz w:val="22"/>
                <w:szCs w:val="22"/>
              </w:rPr>
            </w:pPr>
          </w:p>
        </w:tc>
        <w:tc>
          <w:tcPr>
            <w:tcW w:w="1543" w:type="dxa"/>
          </w:tcPr>
          <w:p w14:paraId="3C82016D" w14:textId="77777777" w:rsidR="00AC727C" w:rsidRDefault="00AC727C">
            <w:pPr>
              <w:pStyle w:val="Title"/>
              <w:jc w:val="left"/>
              <w:rPr>
                <w:b w:val="0"/>
                <w:bCs w:val="0"/>
                <w:sz w:val="22"/>
                <w:szCs w:val="22"/>
              </w:rPr>
            </w:pPr>
          </w:p>
        </w:tc>
      </w:tr>
      <w:tr w:rsidR="00AC727C" w14:paraId="61B3B3E9" w14:textId="77777777">
        <w:trPr>
          <w:cantSplit/>
        </w:trPr>
        <w:tc>
          <w:tcPr>
            <w:tcW w:w="4161" w:type="dxa"/>
          </w:tcPr>
          <w:p w14:paraId="02DDF4C1" w14:textId="77777777" w:rsidR="00AC727C" w:rsidRDefault="00AC727C">
            <w:pPr>
              <w:pStyle w:val="Title"/>
              <w:jc w:val="left"/>
              <w:rPr>
                <w:b w:val="0"/>
                <w:bCs w:val="0"/>
                <w:sz w:val="22"/>
                <w:szCs w:val="22"/>
              </w:rPr>
            </w:pPr>
          </w:p>
          <w:p w14:paraId="18034C82" w14:textId="77777777" w:rsidR="00AC727C" w:rsidRDefault="00AC727C">
            <w:pPr>
              <w:pStyle w:val="Title"/>
              <w:jc w:val="left"/>
              <w:rPr>
                <w:b w:val="0"/>
                <w:bCs w:val="0"/>
                <w:sz w:val="22"/>
                <w:szCs w:val="22"/>
              </w:rPr>
            </w:pPr>
          </w:p>
          <w:p w14:paraId="519ADA24" w14:textId="77777777" w:rsidR="00AC727C" w:rsidRDefault="00AC727C">
            <w:pPr>
              <w:pStyle w:val="Title"/>
              <w:jc w:val="left"/>
              <w:rPr>
                <w:b w:val="0"/>
                <w:bCs w:val="0"/>
                <w:sz w:val="22"/>
                <w:szCs w:val="22"/>
              </w:rPr>
            </w:pPr>
          </w:p>
          <w:p w14:paraId="3CAF696D" w14:textId="77777777" w:rsidR="00AC727C" w:rsidRDefault="00AC727C">
            <w:pPr>
              <w:pStyle w:val="Title"/>
              <w:jc w:val="left"/>
              <w:rPr>
                <w:b w:val="0"/>
                <w:bCs w:val="0"/>
                <w:sz w:val="22"/>
                <w:szCs w:val="22"/>
              </w:rPr>
            </w:pPr>
          </w:p>
        </w:tc>
        <w:tc>
          <w:tcPr>
            <w:tcW w:w="3659" w:type="dxa"/>
          </w:tcPr>
          <w:p w14:paraId="306C45FA" w14:textId="77777777" w:rsidR="00AC727C" w:rsidRDefault="00AC727C">
            <w:pPr>
              <w:pStyle w:val="Title"/>
              <w:jc w:val="left"/>
              <w:rPr>
                <w:b w:val="0"/>
                <w:bCs w:val="0"/>
                <w:sz w:val="22"/>
                <w:szCs w:val="22"/>
              </w:rPr>
            </w:pPr>
          </w:p>
        </w:tc>
        <w:tc>
          <w:tcPr>
            <w:tcW w:w="1543" w:type="dxa"/>
          </w:tcPr>
          <w:p w14:paraId="44C55752" w14:textId="77777777" w:rsidR="00AC727C" w:rsidRDefault="00AC727C">
            <w:pPr>
              <w:pStyle w:val="Title"/>
              <w:jc w:val="left"/>
              <w:rPr>
                <w:b w:val="0"/>
                <w:bCs w:val="0"/>
                <w:sz w:val="22"/>
                <w:szCs w:val="22"/>
              </w:rPr>
            </w:pPr>
          </w:p>
        </w:tc>
      </w:tr>
      <w:tr w:rsidR="00AC727C" w14:paraId="0140E79D" w14:textId="77777777">
        <w:trPr>
          <w:cantSplit/>
        </w:trPr>
        <w:tc>
          <w:tcPr>
            <w:tcW w:w="4161" w:type="dxa"/>
          </w:tcPr>
          <w:p w14:paraId="4609EAA7" w14:textId="77777777" w:rsidR="00AC727C" w:rsidRDefault="00AC727C">
            <w:pPr>
              <w:pStyle w:val="Title"/>
              <w:jc w:val="left"/>
              <w:rPr>
                <w:b w:val="0"/>
                <w:bCs w:val="0"/>
                <w:sz w:val="22"/>
                <w:szCs w:val="22"/>
              </w:rPr>
            </w:pPr>
          </w:p>
          <w:p w14:paraId="057BEFEC" w14:textId="77777777" w:rsidR="00AC727C" w:rsidRDefault="00AC727C">
            <w:pPr>
              <w:pStyle w:val="Title"/>
              <w:jc w:val="left"/>
              <w:rPr>
                <w:b w:val="0"/>
                <w:bCs w:val="0"/>
                <w:sz w:val="22"/>
                <w:szCs w:val="22"/>
              </w:rPr>
            </w:pPr>
          </w:p>
          <w:p w14:paraId="7EAFEFBF" w14:textId="77777777" w:rsidR="00AC727C" w:rsidRDefault="00AC727C">
            <w:pPr>
              <w:pStyle w:val="Title"/>
              <w:jc w:val="left"/>
              <w:rPr>
                <w:b w:val="0"/>
                <w:bCs w:val="0"/>
                <w:sz w:val="22"/>
                <w:szCs w:val="22"/>
              </w:rPr>
            </w:pPr>
          </w:p>
          <w:p w14:paraId="3E8D6960" w14:textId="77777777" w:rsidR="00AC727C" w:rsidRDefault="00AC727C">
            <w:pPr>
              <w:pStyle w:val="Title"/>
              <w:jc w:val="left"/>
              <w:rPr>
                <w:b w:val="0"/>
                <w:bCs w:val="0"/>
                <w:sz w:val="22"/>
                <w:szCs w:val="22"/>
              </w:rPr>
            </w:pPr>
          </w:p>
        </w:tc>
        <w:tc>
          <w:tcPr>
            <w:tcW w:w="3659" w:type="dxa"/>
          </w:tcPr>
          <w:p w14:paraId="52104C6F" w14:textId="77777777" w:rsidR="00AC727C" w:rsidRDefault="00AC727C">
            <w:pPr>
              <w:pStyle w:val="Title"/>
              <w:jc w:val="left"/>
              <w:rPr>
                <w:b w:val="0"/>
                <w:bCs w:val="0"/>
                <w:sz w:val="22"/>
                <w:szCs w:val="22"/>
              </w:rPr>
            </w:pPr>
          </w:p>
        </w:tc>
        <w:tc>
          <w:tcPr>
            <w:tcW w:w="1543" w:type="dxa"/>
          </w:tcPr>
          <w:p w14:paraId="56511FE1" w14:textId="77777777" w:rsidR="00AC727C" w:rsidRDefault="00AC727C">
            <w:pPr>
              <w:pStyle w:val="Title"/>
              <w:jc w:val="left"/>
              <w:rPr>
                <w:b w:val="0"/>
                <w:bCs w:val="0"/>
                <w:sz w:val="22"/>
                <w:szCs w:val="22"/>
              </w:rPr>
            </w:pPr>
          </w:p>
        </w:tc>
      </w:tr>
      <w:tr w:rsidR="00AC727C" w14:paraId="0C439DFF" w14:textId="77777777">
        <w:trPr>
          <w:cantSplit/>
        </w:trPr>
        <w:tc>
          <w:tcPr>
            <w:tcW w:w="4161" w:type="dxa"/>
          </w:tcPr>
          <w:p w14:paraId="32022297" w14:textId="77777777" w:rsidR="00AC727C" w:rsidRDefault="00AC727C">
            <w:pPr>
              <w:pStyle w:val="Title"/>
              <w:jc w:val="left"/>
              <w:rPr>
                <w:b w:val="0"/>
                <w:bCs w:val="0"/>
                <w:sz w:val="22"/>
                <w:szCs w:val="22"/>
              </w:rPr>
            </w:pPr>
          </w:p>
          <w:p w14:paraId="16F5C94F" w14:textId="77777777" w:rsidR="00AC727C" w:rsidRDefault="00AC727C">
            <w:pPr>
              <w:pStyle w:val="Title"/>
              <w:jc w:val="left"/>
              <w:rPr>
                <w:b w:val="0"/>
                <w:bCs w:val="0"/>
                <w:sz w:val="22"/>
                <w:szCs w:val="22"/>
              </w:rPr>
            </w:pPr>
          </w:p>
          <w:p w14:paraId="6E38A17E" w14:textId="77777777" w:rsidR="00AC727C" w:rsidRDefault="00AC727C">
            <w:pPr>
              <w:pStyle w:val="Title"/>
              <w:jc w:val="left"/>
              <w:rPr>
                <w:b w:val="0"/>
                <w:bCs w:val="0"/>
                <w:sz w:val="22"/>
                <w:szCs w:val="22"/>
              </w:rPr>
            </w:pPr>
          </w:p>
          <w:p w14:paraId="0D985367" w14:textId="77777777" w:rsidR="00AC727C" w:rsidRDefault="00AC727C">
            <w:pPr>
              <w:pStyle w:val="Title"/>
              <w:jc w:val="left"/>
              <w:rPr>
                <w:b w:val="0"/>
                <w:bCs w:val="0"/>
                <w:sz w:val="22"/>
                <w:szCs w:val="22"/>
              </w:rPr>
            </w:pPr>
          </w:p>
        </w:tc>
        <w:tc>
          <w:tcPr>
            <w:tcW w:w="3659" w:type="dxa"/>
          </w:tcPr>
          <w:p w14:paraId="27C45296" w14:textId="77777777" w:rsidR="00AC727C" w:rsidRDefault="00AC727C">
            <w:pPr>
              <w:pStyle w:val="Title"/>
              <w:jc w:val="left"/>
              <w:rPr>
                <w:b w:val="0"/>
                <w:bCs w:val="0"/>
                <w:sz w:val="22"/>
                <w:szCs w:val="22"/>
              </w:rPr>
            </w:pPr>
          </w:p>
        </w:tc>
        <w:tc>
          <w:tcPr>
            <w:tcW w:w="1543" w:type="dxa"/>
          </w:tcPr>
          <w:p w14:paraId="31A118DD" w14:textId="77777777" w:rsidR="00AC727C" w:rsidRDefault="00AC727C">
            <w:pPr>
              <w:pStyle w:val="Title"/>
              <w:jc w:val="left"/>
              <w:rPr>
                <w:b w:val="0"/>
                <w:bCs w:val="0"/>
                <w:sz w:val="22"/>
                <w:szCs w:val="22"/>
              </w:rPr>
            </w:pPr>
          </w:p>
        </w:tc>
      </w:tr>
      <w:tr w:rsidR="00AC727C" w14:paraId="7BBF44D3" w14:textId="77777777">
        <w:trPr>
          <w:cantSplit/>
        </w:trPr>
        <w:tc>
          <w:tcPr>
            <w:tcW w:w="4161" w:type="dxa"/>
          </w:tcPr>
          <w:p w14:paraId="1910EC99" w14:textId="77777777" w:rsidR="00AC727C" w:rsidRDefault="00AC727C">
            <w:pPr>
              <w:pStyle w:val="Title"/>
              <w:jc w:val="left"/>
              <w:rPr>
                <w:b w:val="0"/>
                <w:bCs w:val="0"/>
                <w:sz w:val="22"/>
                <w:szCs w:val="22"/>
              </w:rPr>
            </w:pPr>
          </w:p>
          <w:p w14:paraId="39515C76" w14:textId="77777777" w:rsidR="00AC727C" w:rsidRDefault="00AC727C">
            <w:pPr>
              <w:pStyle w:val="Title"/>
              <w:jc w:val="left"/>
              <w:rPr>
                <w:b w:val="0"/>
                <w:bCs w:val="0"/>
                <w:sz w:val="22"/>
                <w:szCs w:val="22"/>
              </w:rPr>
            </w:pPr>
          </w:p>
          <w:p w14:paraId="0154DB29" w14:textId="77777777" w:rsidR="00AC727C" w:rsidRDefault="00AC727C">
            <w:pPr>
              <w:pStyle w:val="Title"/>
              <w:jc w:val="left"/>
              <w:rPr>
                <w:b w:val="0"/>
                <w:bCs w:val="0"/>
                <w:sz w:val="22"/>
                <w:szCs w:val="22"/>
              </w:rPr>
            </w:pPr>
          </w:p>
          <w:p w14:paraId="2F686187" w14:textId="77777777" w:rsidR="00AC727C" w:rsidRDefault="00AC727C">
            <w:pPr>
              <w:pStyle w:val="Title"/>
              <w:jc w:val="left"/>
              <w:rPr>
                <w:b w:val="0"/>
                <w:bCs w:val="0"/>
                <w:sz w:val="22"/>
                <w:szCs w:val="22"/>
              </w:rPr>
            </w:pPr>
          </w:p>
        </w:tc>
        <w:tc>
          <w:tcPr>
            <w:tcW w:w="3659" w:type="dxa"/>
          </w:tcPr>
          <w:p w14:paraId="52724345" w14:textId="77777777" w:rsidR="00AC727C" w:rsidRDefault="00AC727C">
            <w:pPr>
              <w:pStyle w:val="Title"/>
              <w:jc w:val="left"/>
              <w:rPr>
                <w:b w:val="0"/>
                <w:bCs w:val="0"/>
                <w:sz w:val="22"/>
                <w:szCs w:val="22"/>
              </w:rPr>
            </w:pPr>
          </w:p>
        </w:tc>
        <w:tc>
          <w:tcPr>
            <w:tcW w:w="1543" w:type="dxa"/>
          </w:tcPr>
          <w:p w14:paraId="048BA17F" w14:textId="77777777" w:rsidR="00AC727C" w:rsidRDefault="00AC727C">
            <w:pPr>
              <w:pStyle w:val="Title"/>
              <w:jc w:val="left"/>
              <w:rPr>
                <w:b w:val="0"/>
                <w:bCs w:val="0"/>
                <w:sz w:val="22"/>
                <w:szCs w:val="22"/>
              </w:rPr>
            </w:pPr>
          </w:p>
        </w:tc>
      </w:tr>
      <w:tr w:rsidR="00AC727C" w14:paraId="109A7A07" w14:textId="77777777">
        <w:trPr>
          <w:cantSplit/>
        </w:trPr>
        <w:tc>
          <w:tcPr>
            <w:tcW w:w="4161" w:type="dxa"/>
          </w:tcPr>
          <w:p w14:paraId="73C03BA0" w14:textId="77777777" w:rsidR="00AC727C" w:rsidRDefault="00AC727C">
            <w:pPr>
              <w:pStyle w:val="Title"/>
              <w:jc w:val="left"/>
              <w:rPr>
                <w:b w:val="0"/>
                <w:bCs w:val="0"/>
                <w:sz w:val="22"/>
                <w:szCs w:val="22"/>
              </w:rPr>
            </w:pPr>
          </w:p>
          <w:p w14:paraId="30BC5566" w14:textId="77777777" w:rsidR="00AC727C" w:rsidRDefault="00AC727C">
            <w:pPr>
              <w:pStyle w:val="Title"/>
              <w:jc w:val="left"/>
              <w:rPr>
                <w:b w:val="0"/>
                <w:bCs w:val="0"/>
                <w:sz w:val="22"/>
                <w:szCs w:val="22"/>
              </w:rPr>
            </w:pPr>
          </w:p>
          <w:p w14:paraId="4424EFAA" w14:textId="77777777" w:rsidR="00AC727C" w:rsidRDefault="00AC727C">
            <w:pPr>
              <w:pStyle w:val="Title"/>
              <w:jc w:val="left"/>
              <w:rPr>
                <w:b w:val="0"/>
                <w:bCs w:val="0"/>
                <w:sz w:val="22"/>
                <w:szCs w:val="22"/>
              </w:rPr>
            </w:pPr>
          </w:p>
          <w:p w14:paraId="580B1CC8" w14:textId="77777777" w:rsidR="00AC727C" w:rsidRDefault="00AC727C">
            <w:pPr>
              <w:pStyle w:val="Title"/>
              <w:jc w:val="left"/>
              <w:rPr>
                <w:b w:val="0"/>
                <w:bCs w:val="0"/>
                <w:sz w:val="22"/>
                <w:szCs w:val="22"/>
              </w:rPr>
            </w:pPr>
          </w:p>
        </w:tc>
        <w:tc>
          <w:tcPr>
            <w:tcW w:w="3659" w:type="dxa"/>
          </w:tcPr>
          <w:p w14:paraId="3D5BFE32" w14:textId="77777777" w:rsidR="00AC727C" w:rsidRDefault="00AC727C">
            <w:pPr>
              <w:pStyle w:val="Title"/>
              <w:jc w:val="left"/>
              <w:rPr>
                <w:b w:val="0"/>
                <w:bCs w:val="0"/>
                <w:sz w:val="22"/>
                <w:szCs w:val="22"/>
              </w:rPr>
            </w:pPr>
          </w:p>
        </w:tc>
        <w:tc>
          <w:tcPr>
            <w:tcW w:w="1543" w:type="dxa"/>
          </w:tcPr>
          <w:p w14:paraId="0D33A054" w14:textId="77777777" w:rsidR="00AC727C" w:rsidRDefault="00AC727C">
            <w:pPr>
              <w:pStyle w:val="Title"/>
              <w:jc w:val="left"/>
              <w:rPr>
                <w:b w:val="0"/>
                <w:bCs w:val="0"/>
                <w:sz w:val="22"/>
                <w:szCs w:val="22"/>
              </w:rPr>
            </w:pPr>
          </w:p>
        </w:tc>
      </w:tr>
    </w:tbl>
    <w:p w14:paraId="11482B46" w14:textId="77777777" w:rsidR="00AC727C" w:rsidRDefault="00AC727C">
      <w:pPr>
        <w:pStyle w:val="Title"/>
        <w:jc w:val="left"/>
        <w:rPr>
          <w:b w:val="0"/>
          <w:bCs w:val="0"/>
          <w:sz w:val="20"/>
        </w:rPr>
      </w:pPr>
      <w:r>
        <w:rPr>
          <w:b w:val="0"/>
          <w:bCs w:val="0"/>
          <w:sz w:val="20"/>
        </w:rPr>
        <w:t>If you need to maintain a record of completed training or continuing education (required in some regulatory or certification programs), you can use "Handout 7. Training Log” and incorporate it into this workbook.</w:t>
      </w:r>
    </w:p>
    <w:p w14:paraId="18B0CFE8" w14:textId="77777777" w:rsidR="00AC727C" w:rsidRDefault="00AC727C">
      <w:pPr>
        <w:pStyle w:val="Title"/>
        <w:jc w:val="left"/>
        <w:rPr>
          <w:b w:val="0"/>
          <w:bCs w:val="0"/>
          <w:sz w:val="20"/>
        </w:rPr>
      </w:pPr>
    </w:p>
    <w:p w14:paraId="5224C8F4" w14:textId="77777777" w:rsidR="00AC727C" w:rsidRDefault="00AC727C">
      <w:pPr>
        <w:pStyle w:val="Title"/>
        <w:ind w:left="360"/>
        <w:jc w:val="left"/>
        <w:rPr>
          <w:sz w:val="20"/>
        </w:rPr>
        <w:sectPr w:rsidR="00AC727C">
          <w:headerReference w:type="default" r:id="rId31"/>
          <w:pgSz w:w="12240" w:h="15840" w:code="1"/>
          <w:pgMar w:top="1440" w:right="1440" w:bottom="1440" w:left="1440" w:header="720" w:footer="720" w:gutter="0"/>
          <w:cols w:space="720"/>
          <w:docGrid w:linePitch="326"/>
        </w:sectPr>
      </w:pPr>
    </w:p>
    <w:p w14:paraId="683E1207" w14:textId="77777777" w:rsidR="00AC727C" w:rsidRDefault="00AC727C">
      <w:pPr>
        <w:pStyle w:val="Title"/>
        <w:ind w:left="270" w:hanging="270"/>
        <w:jc w:val="left"/>
        <w:rPr>
          <w:b w:val="0"/>
          <w:color w:val="000000"/>
          <w:sz w:val="22"/>
          <w:szCs w:val="22"/>
        </w:rPr>
      </w:pPr>
    </w:p>
    <w:p w14:paraId="30468B22" w14:textId="77777777" w:rsidR="00AC727C" w:rsidRDefault="00AC727C">
      <w:pPr>
        <w:pStyle w:val="Title"/>
        <w:ind w:left="270" w:hanging="270"/>
        <w:jc w:val="left"/>
        <w:rPr>
          <w:rFonts w:ascii="Arial" w:hAnsi="Arial" w:cs="Arial"/>
          <w:b w:val="0"/>
          <w:bCs w:val="0"/>
          <w:sz w:val="32"/>
          <w:szCs w:val="32"/>
        </w:rPr>
      </w:pPr>
      <w:r>
        <w:rPr>
          <w:rFonts w:ascii="Arial" w:hAnsi="Arial" w:cs="Arial"/>
          <w:b w:val="0"/>
          <w:color w:val="000000"/>
          <w:sz w:val="32"/>
          <w:szCs w:val="32"/>
        </w:rPr>
        <w:t>Work Sheet 8a.</w:t>
      </w:r>
      <w:r>
        <w:rPr>
          <w:rFonts w:ascii="Arial" w:hAnsi="Arial" w:cs="Arial"/>
          <w:sz w:val="32"/>
          <w:szCs w:val="32"/>
        </w:rPr>
        <w:t xml:space="preserve"> </w:t>
      </w:r>
      <w:r>
        <w:rPr>
          <w:rFonts w:ascii="Arial" w:hAnsi="Arial" w:cs="Arial"/>
          <w:b w:val="0"/>
          <w:snapToGrid w:val="0"/>
          <w:color w:val="008080"/>
          <w:sz w:val="32"/>
          <w:szCs w:val="32"/>
        </w:rPr>
        <w:t>Environmental Records</w:t>
      </w:r>
    </w:p>
    <w:p w14:paraId="1D54631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1915"/>
          <w:tab w:val="left" w:pos="3830"/>
          <w:tab w:val="left" w:pos="5745"/>
          <w:tab w:val="left" w:pos="7660"/>
          <w:tab w:val="left" w:pos="9576"/>
        </w:tabs>
        <w:rPr>
          <w:sz w:val="22"/>
          <w:szCs w:val="22"/>
        </w:rPr>
      </w:pPr>
    </w:p>
    <w:p w14:paraId="496ACEC9"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1915"/>
          <w:tab w:val="left" w:pos="3830"/>
          <w:tab w:val="left" w:pos="5745"/>
          <w:tab w:val="left" w:pos="7660"/>
          <w:tab w:val="left" w:pos="9576"/>
        </w:tabs>
        <w:rPr>
          <w:sz w:val="22"/>
          <w:szCs w:val="22"/>
        </w:rPr>
      </w:pPr>
    </w:p>
    <w:p w14:paraId="218BD5E7" w14:textId="77777777" w:rsidR="00AC727C" w:rsidRDefault="00AC727C">
      <w:pPr>
        <w:pStyle w:val="BodyText"/>
        <w:numPr>
          <w:ins w:id="2" w:author="huntrods" w:date="2005-05-20T18:50:00Z"/>
        </w:numPr>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1915"/>
          <w:tab w:val="left" w:pos="3830"/>
          <w:tab w:val="left" w:pos="5745"/>
          <w:tab w:val="left" w:pos="7660"/>
          <w:tab w:val="left" w:pos="9576"/>
        </w:tabs>
        <w:rPr>
          <w:rFonts w:ascii="Arial" w:hAnsi="Arial" w:cs="Arial"/>
          <w:b/>
        </w:rPr>
      </w:pPr>
      <w:r>
        <w:rPr>
          <w:rFonts w:ascii="Arial" w:hAnsi="Arial" w:cs="Arial"/>
          <w:b/>
        </w:rPr>
        <w:t>Purpose</w:t>
      </w:r>
    </w:p>
    <w:p w14:paraId="0C99D37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1915"/>
          <w:tab w:val="left" w:pos="3830"/>
          <w:tab w:val="left" w:pos="5745"/>
          <w:tab w:val="left" w:pos="7660"/>
          <w:tab w:val="left" w:pos="9576"/>
        </w:tabs>
        <w:rPr>
          <w:sz w:val="22"/>
          <w:szCs w:val="22"/>
        </w:rPr>
      </w:pPr>
      <w:r>
        <w:rPr>
          <w:sz w:val="22"/>
          <w:szCs w:val="22"/>
        </w:rPr>
        <w:t>This work sheet summarizes the information that will be recorded to track the operation’s environmental performance.</w:t>
      </w:r>
    </w:p>
    <w:p w14:paraId="0451455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1915"/>
          <w:tab w:val="left" w:pos="3830"/>
          <w:tab w:val="left" w:pos="5745"/>
          <w:tab w:val="left" w:pos="7660"/>
          <w:tab w:val="left" w:pos="9576"/>
        </w:tabs>
        <w:rPr>
          <w:sz w:val="22"/>
          <w:szCs w:val="22"/>
        </w:rPr>
      </w:pPr>
    </w:p>
    <w:p w14:paraId="3CDD98F5" w14:textId="1BBE2F72"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1915"/>
          <w:tab w:val="left" w:pos="3830"/>
          <w:tab w:val="left" w:pos="5745"/>
          <w:tab w:val="left" w:pos="7660"/>
          <w:tab w:val="left" w:pos="9576"/>
        </w:tabs>
        <w:rPr>
          <w:i/>
          <w:sz w:val="22"/>
          <w:szCs w:val="22"/>
        </w:rPr>
      </w:pPr>
      <w:r>
        <w:rPr>
          <w:i/>
          <w:sz w:val="22"/>
          <w:szCs w:val="22"/>
        </w:rPr>
        <w:t>Directions: Review your priorities (Work Sheet 4, especially your legal requirements), stewardship plans (each copy of Work Sheet 6 that you made</w:t>
      </w:r>
      <w:r w:rsidR="00661AF6">
        <w:rPr>
          <w:i/>
          <w:sz w:val="22"/>
          <w:szCs w:val="22"/>
        </w:rPr>
        <w:t>) and</w:t>
      </w:r>
      <w:r>
        <w:rPr>
          <w:i/>
          <w:sz w:val="22"/>
          <w:szCs w:val="22"/>
        </w:rPr>
        <w:t xml:space="preserve"> summarize environmental records that are or will be kept. Make copies or insert blank paper if more room is needed.</w:t>
      </w:r>
    </w:p>
    <w:p w14:paraId="1C41C8FF" w14:textId="77777777" w:rsidR="00AC727C" w:rsidRDefault="00AC727C">
      <w:pPr>
        <w:pStyle w:val="BodyText"/>
        <w:numPr>
          <w:ins w:id="3" w:author="huntrods" w:date="2005-05-20T18:50:00Z"/>
        </w:numPr>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1915"/>
          <w:tab w:val="left" w:pos="3830"/>
          <w:tab w:val="left" w:pos="5745"/>
          <w:tab w:val="left" w:pos="7660"/>
          <w:tab w:val="left" w:pos="9576"/>
        </w:tabs>
        <w:rPr>
          <w:sz w:val="22"/>
          <w:szCs w:val="2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640"/>
        <w:gridCol w:w="3915"/>
      </w:tblGrid>
      <w:tr w:rsidR="00AC727C" w14:paraId="7E19DDC7" w14:textId="77777777">
        <w:tc>
          <w:tcPr>
            <w:tcW w:w="2760" w:type="dxa"/>
            <w:vAlign w:val="center"/>
          </w:tcPr>
          <w:p w14:paraId="22C897E2" w14:textId="77777777" w:rsidR="00AC727C" w:rsidRDefault="00AC727C">
            <w:pPr>
              <w:pStyle w:val="Title"/>
              <w:ind w:left="237"/>
              <w:jc w:val="left"/>
              <w:rPr>
                <w:rFonts w:ascii="Arial" w:hAnsi="Arial" w:cs="Arial"/>
                <w:bCs w:val="0"/>
                <w:color w:val="000000"/>
                <w:sz w:val="22"/>
                <w:szCs w:val="22"/>
              </w:rPr>
            </w:pPr>
            <w:r>
              <w:rPr>
                <w:rFonts w:ascii="Arial" w:hAnsi="Arial" w:cs="Arial"/>
                <w:bCs w:val="0"/>
                <w:color w:val="000000"/>
                <w:sz w:val="22"/>
                <w:szCs w:val="22"/>
              </w:rPr>
              <w:t>List of Records, Checklists, or Maintenance Logs</w:t>
            </w:r>
          </w:p>
        </w:tc>
        <w:tc>
          <w:tcPr>
            <w:tcW w:w="2640" w:type="dxa"/>
            <w:vAlign w:val="center"/>
          </w:tcPr>
          <w:p w14:paraId="04778A41" w14:textId="77777777" w:rsidR="00AC727C" w:rsidRDefault="00AC727C">
            <w:pPr>
              <w:pStyle w:val="Title"/>
              <w:rPr>
                <w:rFonts w:ascii="Arial" w:hAnsi="Arial" w:cs="Arial"/>
                <w:bCs w:val="0"/>
                <w:color w:val="000000"/>
                <w:sz w:val="22"/>
                <w:szCs w:val="22"/>
              </w:rPr>
            </w:pPr>
            <w:r>
              <w:rPr>
                <w:rFonts w:ascii="Arial" w:hAnsi="Arial" w:cs="Arial"/>
                <w:bCs w:val="0"/>
                <w:color w:val="000000"/>
                <w:sz w:val="22"/>
                <w:szCs w:val="22"/>
              </w:rPr>
              <w:t>Issues to be Addressed</w:t>
            </w:r>
          </w:p>
        </w:tc>
        <w:tc>
          <w:tcPr>
            <w:tcW w:w="3915" w:type="dxa"/>
            <w:vAlign w:val="center"/>
          </w:tcPr>
          <w:p w14:paraId="78FF8839" w14:textId="77777777" w:rsidR="00AC727C" w:rsidRDefault="00AC727C">
            <w:pPr>
              <w:pStyle w:val="Title"/>
              <w:ind w:left="-108" w:right="-108"/>
              <w:rPr>
                <w:rFonts w:ascii="Arial" w:hAnsi="Arial" w:cs="Arial"/>
                <w:bCs w:val="0"/>
                <w:color w:val="000000"/>
                <w:sz w:val="22"/>
                <w:szCs w:val="22"/>
              </w:rPr>
            </w:pPr>
            <w:r>
              <w:rPr>
                <w:rFonts w:ascii="Arial" w:hAnsi="Arial" w:cs="Arial"/>
                <w:bCs w:val="0"/>
                <w:color w:val="000000"/>
                <w:sz w:val="22"/>
                <w:szCs w:val="22"/>
              </w:rPr>
              <w:t>What is acceptable performance?</w:t>
            </w:r>
          </w:p>
        </w:tc>
      </w:tr>
      <w:tr w:rsidR="00AC727C" w14:paraId="0F75547B" w14:textId="77777777">
        <w:tc>
          <w:tcPr>
            <w:tcW w:w="2760" w:type="dxa"/>
          </w:tcPr>
          <w:p w14:paraId="415E0ADD" w14:textId="77777777" w:rsidR="00AC727C" w:rsidRDefault="00AC727C">
            <w:pPr>
              <w:pStyle w:val="Title"/>
              <w:jc w:val="left"/>
              <w:rPr>
                <w:b w:val="0"/>
                <w:bCs w:val="0"/>
                <w:sz w:val="22"/>
              </w:rPr>
            </w:pPr>
          </w:p>
          <w:p w14:paraId="4FD38598" w14:textId="77777777" w:rsidR="00AC727C" w:rsidRDefault="00AC727C">
            <w:pPr>
              <w:pStyle w:val="Title"/>
              <w:jc w:val="left"/>
              <w:rPr>
                <w:b w:val="0"/>
                <w:bCs w:val="0"/>
                <w:sz w:val="22"/>
              </w:rPr>
            </w:pPr>
          </w:p>
          <w:p w14:paraId="00B8F2BC" w14:textId="77777777" w:rsidR="00AC727C" w:rsidRDefault="00AC727C">
            <w:pPr>
              <w:pStyle w:val="Title"/>
              <w:jc w:val="left"/>
              <w:rPr>
                <w:b w:val="0"/>
                <w:bCs w:val="0"/>
                <w:sz w:val="22"/>
              </w:rPr>
            </w:pPr>
          </w:p>
          <w:p w14:paraId="5244D9F5" w14:textId="77777777" w:rsidR="00AC727C" w:rsidRDefault="00AC727C">
            <w:pPr>
              <w:pStyle w:val="Title"/>
              <w:jc w:val="left"/>
              <w:rPr>
                <w:b w:val="0"/>
                <w:bCs w:val="0"/>
                <w:sz w:val="22"/>
              </w:rPr>
            </w:pPr>
          </w:p>
        </w:tc>
        <w:tc>
          <w:tcPr>
            <w:tcW w:w="2640" w:type="dxa"/>
          </w:tcPr>
          <w:p w14:paraId="366A66AB" w14:textId="77777777" w:rsidR="00AC727C" w:rsidRDefault="00AC727C">
            <w:pPr>
              <w:pStyle w:val="Title"/>
              <w:jc w:val="left"/>
              <w:rPr>
                <w:b w:val="0"/>
                <w:bCs w:val="0"/>
                <w:sz w:val="22"/>
              </w:rPr>
            </w:pPr>
          </w:p>
        </w:tc>
        <w:tc>
          <w:tcPr>
            <w:tcW w:w="3915" w:type="dxa"/>
          </w:tcPr>
          <w:p w14:paraId="2AF18B2F" w14:textId="77777777" w:rsidR="00AC727C" w:rsidRDefault="00AC727C">
            <w:pPr>
              <w:pStyle w:val="Title"/>
              <w:jc w:val="left"/>
              <w:rPr>
                <w:b w:val="0"/>
                <w:bCs w:val="0"/>
                <w:sz w:val="22"/>
              </w:rPr>
            </w:pPr>
          </w:p>
        </w:tc>
      </w:tr>
      <w:tr w:rsidR="00AC727C" w14:paraId="60C96F84" w14:textId="77777777">
        <w:tc>
          <w:tcPr>
            <w:tcW w:w="2760" w:type="dxa"/>
          </w:tcPr>
          <w:p w14:paraId="2336B453" w14:textId="77777777" w:rsidR="00AC727C" w:rsidRDefault="00AC727C">
            <w:pPr>
              <w:pStyle w:val="Title"/>
              <w:jc w:val="left"/>
              <w:rPr>
                <w:b w:val="0"/>
                <w:bCs w:val="0"/>
                <w:sz w:val="22"/>
              </w:rPr>
            </w:pPr>
          </w:p>
          <w:p w14:paraId="04B08C21" w14:textId="77777777" w:rsidR="00AC727C" w:rsidRDefault="00AC727C">
            <w:pPr>
              <w:pStyle w:val="Title"/>
              <w:jc w:val="left"/>
              <w:rPr>
                <w:b w:val="0"/>
                <w:bCs w:val="0"/>
                <w:sz w:val="22"/>
              </w:rPr>
            </w:pPr>
          </w:p>
          <w:p w14:paraId="03FC7568" w14:textId="77777777" w:rsidR="00AC727C" w:rsidRDefault="00AC727C">
            <w:pPr>
              <w:pStyle w:val="Title"/>
              <w:jc w:val="left"/>
              <w:rPr>
                <w:b w:val="0"/>
                <w:bCs w:val="0"/>
                <w:sz w:val="22"/>
              </w:rPr>
            </w:pPr>
          </w:p>
          <w:p w14:paraId="0730B8BA" w14:textId="77777777" w:rsidR="00AC727C" w:rsidRDefault="00AC727C">
            <w:pPr>
              <w:pStyle w:val="Title"/>
              <w:jc w:val="left"/>
              <w:rPr>
                <w:b w:val="0"/>
                <w:bCs w:val="0"/>
                <w:sz w:val="22"/>
              </w:rPr>
            </w:pPr>
          </w:p>
        </w:tc>
        <w:tc>
          <w:tcPr>
            <w:tcW w:w="2640" w:type="dxa"/>
          </w:tcPr>
          <w:p w14:paraId="732B75E8" w14:textId="77777777" w:rsidR="00AC727C" w:rsidRDefault="00AC727C">
            <w:pPr>
              <w:pStyle w:val="Title"/>
              <w:jc w:val="left"/>
              <w:rPr>
                <w:b w:val="0"/>
                <w:bCs w:val="0"/>
                <w:sz w:val="22"/>
              </w:rPr>
            </w:pPr>
          </w:p>
        </w:tc>
        <w:tc>
          <w:tcPr>
            <w:tcW w:w="3915" w:type="dxa"/>
          </w:tcPr>
          <w:p w14:paraId="65574A47" w14:textId="77777777" w:rsidR="00AC727C" w:rsidRDefault="00AC727C">
            <w:pPr>
              <w:pStyle w:val="Title"/>
              <w:jc w:val="left"/>
              <w:rPr>
                <w:b w:val="0"/>
                <w:bCs w:val="0"/>
                <w:sz w:val="22"/>
              </w:rPr>
            </w:pPr>
          </w:p>
        </w:tc>
      </w:tr>
      <w:tr w:rsidR="00AC727C" w14:paraId="5AF33777" w14:textId="77777777">
        <w:tc>
          <w:tcPr>
            <w:tcW w:w="2760" w:type="dxa"/>
          </w:tcPr>
          <w:p w14:paraId="2AC8001C" w14:textId="77777777" w:rsidR="00AC727C" w:rsidRDefault="00AC727C">
            <w:pPr>
              <w:pStyle w:val="Title"/>
              <w:jc w:val="left"/>
              <w:rPr>
                <w:b w:val="0"/>
                <w:bCs w:val="0"/>
                <w:sz w:val="22"/>
              </w:rPr>
            </w:pPr>
          </w:p>
          <w:p w14:paraId="55B8EDE4" w14:textId="77777777" w:rsidR="00AC727C" w:rsidRDefault="00AC727C">
            <w:pPr>
              <w:pStyle w:val="Title"/>
              <w:jc w:val="left"/>
              <w:rPr>
                <w:b w:val="0"/>
                <w:bCs w:val="0"/>
                <w:sz w:val="22"/>
              </w:rPr>
            </w:pPr>
          </w:p>
          <w:p w14:paraId="328B14C0" w14:textId="77777777" w:rsidR="00AC727C" w:rsidRDefault="00AC727C">
            <w:pPr>
              <w:pStyle w:val="Title"/>
              <w:jc w:val="left"/>
              <w:rPr>
                <w:b w:val="0"/>
                <w:bCs w:val="0"/>
                <w:sz w:val="22"/>
              </w:rPr>
            </w:pPr>
          </w:p>
          <w:p w14:paraId="1CA7EA2F" w14:textId="77777777" w:rsidR="00AC727C" w:rsidRDefault="00AC727C">
            <w:pPr>
              <w:pStyle w:val="Title"/>
              <w:jc w:val="left"/>
              <w:rPr>
                <w:b w:val="0"/>
                <w:bCs w:val="0"/>
                <w:sz w:val="22"/>
              </w:rPr>
            </w:pPr>
          </w:p>
        </w:tc>
        <w:tc>
          <w:tcPr>
            <w:tcW w:w="2640" w:type="dxa"/>
          </w:tcPr>
          <w:p w14:paraId="70CFDE25" w14:textId="77777777" w:rsidR="00AC727C" w:rsidRDefault="00AC727C">
            <w:pPr>
              <w:pStyle w:val="Title"/>
              <w:jc w:val="left"/>
              <w:rPr>
                <w:b w:val="0"/>
                <w:bCs w:val="0"/>
                <w:sz w:val="22"/>
              </w:rPr>
            </w:pPr>
          </w:p>
        </w:tc>
        <w:tc>
          <w:tcPr>
            <w:tcW w:w="3915" w:type="dxa"/>
          </w:tcPr>
          <w:p w14:paraId="718A1FCF" w14:textId="77777777" w:rsidR="00AC727C" w:rsidRDefault="00AC727C">
            <w:pPr>
              <w:pStyle w:val="Title"/>
              <w:jc w:val="left"/>
              <w:rPr>
                <w:b w:val="0"/>
                <w:bCs w:val="0"/>
                <w:sz w:val="22"/>
              </w:rPr>
            </w:pPr>
          </w:p>
        </w:tc>
      </w:tr>
      <w:tr w:rsidR="00AC727C" w14:paraId="0A006A4F" w14:textId="77777777">
        <w:tc>
          <w:tcPr>
            <w:tcW w:w="2760" w:type="dxa"/>
          </w:tcPr>
          <w:p w14:paraId="3FA3C665" w14:textId="77777777" w:rsidR="00AC727C" w:rsidRDefault="00AC727C">
            <w:pPr>
              <w:pStyle w:val="Title"/>
              <w:jc w:val="left"/>
              <w:rPr>
                <w:b w:val="0"/>
                <w:bCs w:val="0"/>
                <w:sz w:val="22"/>
              </w:rPr>
            </w:pPr>
          </w:p>
          <w:p w14:paraId="08FED554" w14:textId="77777777" w:rsidR="00AC727C" w:rsidRDefault="00AC727C">
            <w:pPr>
              <w:pStyle w:val="Title"/>
              <w:jc w:val="left"/>
              <w:rPr>
                <w:b w:val="0"/>
                <w:bCs w:val="0"/>
                <w:sz w:val="22"/>
              </w:rPr>
            </w:pPr>
          </w:p>
          <w:p w14:paraId="334AB9AE" w14:textId="77777777" w:rsidR="00AC727C" w:rsidRDefault="00AC727C">
            <w:pPr>
              <w:pStyle w:val="Title"/>
              <w:jc w:val="left"/>
              <w:rPr>
                <w:b w:val="0"/>
                <w:bCs w:val="0"/>
                <w:sz w:val="22"/>
              </w:rPr>
            </w:pPr>
          </w:p>
        </w:tc>
        <w:tc>
          <w:tcPr>
            <w:tcW w:w="2640" w:type="dxa"/>
          </w:tcPr>
          <w:p w14:paraId="54C20A99" w14:textId="77777777" w:rsidR="00AC727C" w:rsidRDefault="00AC727C">
            <w:pPr>
              <w:pStyle w:val="Title"/>
              <w:jc w:val="left"/>
              <w:rPr>
                <w:b w:val="0"/>
                <w:bCs w:val="0"/>
                <w:sz w:val="22"/>
              </w:rPr>
            </w:pPr>
          </w:p>
        </w:tc>
        <w:tc>
          <w:tcPr>
            <w:tcW w:w="3915" w:type="dxa"/>
          </w:tcPr>
          <w:p w14:paraId="331D66E0" w14:textId="77777777" w:rsidR="00AC727C" w:rsidRDefault="00AC727C">
            <w:pPr>
              <w:pStyle w:val="Title"/>
              <w:jc w:val="left"/>
              <w:rPr>
                <w:b w:val="0"/>
                <w:bCs w:val="0"/>
                <w:sz w:val="22"/>
              </w:rPr>
            </w:pPr>
          </w:p>
        </w:tc>
      </w:tr>
      <w:tr w:rsidR="00AC727C" w14:paraId="62B2AC38" w14:textId="77777777">
        <w:tc>
          <w:tcPr>
            <w:tcW w:w="2760" w:type="dxa"/>
          </w:tcPr>
          <w:p w14:paraId="4CFAFE63" w14:textId="77777777" w:rsidR="00AC727C" w:rsidRDefault="00AC727C">
            <w:pPr>
              <w:pStyle w:val="Title"/>
              <w:jc w:val="left"/>
              <w:rPr>
                <w:b w:val="0"/>
                <w:bCs w:val="0"/>
                <w:sz w:val="22"/>
              </w:rPr>
            </w:pPr>
          </w:p>
          <w:p w14:paraId="53FE03D1" w14:textId="77777777" w:rsidR="00AC727C" w:rsidRDefault="00AC727C">
            <w:pPr>
              <w:pStyle w:val="Title"/>
              <w:jc w:val="left"/>
              <w:rPr>
                <w:b w:val="0"/>
                <w:bCs w:val="0"/>
                <w:sz w:val="22"/>
              </w:rPr>
            </w:pPr>
          </w:p>
          <w:p w14:paraId="52E53953" w14:textId="77777777" w:rsidR="00AC727C" w:rsidRDefault="00AC727C">
            <w:pPr>
              <w:pStyle w:val="Title"/>
              <w:jc w:val="left"/>
              <w:rPr>
                <w:b w:val="0"/>
                <w:bCs w:val="0"/>
                <w:sz w:val="22"/>
              </w:rPr>
            </w:pPr>
          </w:p>
          <w:p w14:paraId="3ED4FB2C" w14:textId="77777777" w:rsidR="00AC727C" w:rsidRDefault="00AC727C">
            <w:pPr>
              <w:pStyle w:val="Title"/>
              <w:jc w:val="left"/>
              <w:rPr>
                <w:b w:val="0"/>
                <w:bCs w:val="0"/>
                <w:sz w:val="22"/>
              </w:rPr>
            </w:pPr>
          </w:p>
        </w:tc>
        <w:tc>
          <w:tcPr>
            <w:tcW w:w="2640" w:type="dxa"/>
          </w:tcPr>
          <w:p w14:paraId="0BB48E8B" w14:textId="77777777" w:rsidR="00AC727C" w:rsidRDefault="00AC727C">
            <w:pPr>
              <w:pStyle w:val="Title"/>
              <w:jc w:val="left"/>
              <w:rPr>
                <w:b w:val="0"/>
                <w:bCs w:val="0"/>
                <w:sz w:val="22"/>
              </w:rPr>
            </w:pPr>
          </w:p>
        </w:tc>
        <w:tc>
          <w:tcPr>
            <w:tcW w:w="3915" w:type="dxa"/>
          </w:tcPr>
          <w:p w14:paraId="28CD2FE2" w14:textId="77777777" w:rsidR="00AC727C" w:rsidRDefault="00AC727C">
            <w:pPr>
              <w:pStyle w:val="Title"/>
              <w:jc w:val="left"/>
              <w:rPr>
                <w:b w:val="0"/>
                <w:bCs w:val="0"/>
                <w:sz w:val="22"/>
              </w:rPr>
            </w:pPr>
          </w:p>
        </w:tc>
      </w:tr>
      <w:tr w:rsidR="00AC727C" w14:paraId="0043F6F2" w14:textId="77777777">
        <w:tc>
          <w:tcPr>
            <w:tcW w:w="2760" w:type="dxa"/>
          </w:tcPr>
          <w:p w14:paraId="7B85C63E" w14:textId="77777777" w:rsidR="00AC727C" w:rsidRDefault="00AC727C">
            <w:pPr>
              <w:pStyle w:val="Title"/>
              <w:jc w:val="left"/>
              <w:rPr>
                <w:b w:val="0"/>
                <w:bCs w:val="0"/>
                <w:sz w:val="22"/>
              </w:rPr>
            </w:pPr>
          </w:p>
          <w:p w14:paraId="561339EC" w14:textId="77777777" w:rsidR="00AC727C" w:rsidRDefault="00AC727C">
            <w:pPr>
              <w:pStyle w:val="Title"/>
              <w:jc w:val="left"/>
              <w:rPr>
                <w:b w:val="0"/>
                <w:bCs w:val="0"/>
                <w:sz w:val="22"/>
              </w:rPr>
            </w:pPr>
          </w:p>
          <w:p w14:paraId="3AA20740" w14:textId="77777777" w:rsidR="00AC727C" w:rsidRDefault="00AC727C">
            <w:pPr>
              <w:pStyle w:val="Title"/>
              <w:jc w:val="left"/>
              <w:rPr>
                <w:b w:val="0"/>
                <w:bCs w:val="0"/>
                <w:sz w:val="22"/>
              </w:rPr>
            </w:pPr>
          </w:p>
          <w:p w14:paraId="74FCE708" w14:textId="77777777" w:rsidR="00AC727C" w:rsidRDefault="00AC727C">
            <w:pPr>
              <w:pStyle w:val="Title"/>
              <w:jc w:val="left"/>
              <w:rPr>
                <w:b w:val="0"/>
                <w:bCs w:val="0"/>
                <w:sz w:val="22"/>
              </w:rPr>
            </w:pPr>
          </w:p>
        </w:tc>
        <w:tc>
          <w:tcPr>
            <w:tcW w:w="2640" w:type="dxa"/>
          </w:tcPr>
          <w:p w14:paraId="2538145F" w14:textId="77777777" w:rsidR="00AC727C" w:rsidRDefault="00AC727C">
            <w:pPr>
              <w:pStyle w:val="Title"/>
              <w:jc w:val="left"/>
              <w:rPr>
                <w:b w:val="0"/>
                <w:bCs w:val="0"/>
                <w:sz w:val="22"/>
              </w:rPr>
            </w:pPr>
          </w:p>
        </w:tc>
        <w:tc>
          <w:tcPr>
            <w:tcW w:w="3915" w:type="dxa"/>
          </w:tcPr>
          <w:p w14:paraId="73723ABA" w14:textId="77777777" w:rsidR="00AC727C" w:rsidRDefault="00AC727C">
            <w:pPr>
              <w:pStyle w:val="Title"/>
              <w:jc w:val="left"/>
              <w:rPr>
                <w:b w:val="0"/>
                <w:bCs w:val="0"/>
                <w:sz w:val="22"/>
              </w:rPr>
            </w:pPr>
          </w:p>
        </w:tc>
      </w:tr>
      <w:tr w:rsidR="00AC727C" w14:paraId="23FA3F31" w14:textId="77777777">
        <w:tc>
          <w:tcPr>
            <w:tcW w:w="2760" w:type="dxa"/>
          </w:tcPr>
          <w:p w14:paraId="4A6561AD" w14:textId="77777777" w:rsidR="00AC727C" w:rsidRDefault="00AC727C">
            <w:pPr>
              <w:pStyle w:val="Title"/>
              <w:jc w:val="left"/>
              <w:rPr>
                <w:b w:val="0"/>
                <w:bCs w:val="0"/>
                <w:sz w:val="22"/>
              </w:rPr>
            </w:pPr>
          </w:p>
          <w:p w14:paraId="2E6119CB" w14:textId="77777777" w:rsidR="00AC727C" w:rsidRDefault="00AC727C">
            <w:pPr>
              <w:pStyle w:val="Title"/>
              <w:jc w:val="left"/>
              <w:rPr>
                <w:b w:val="0"/>
                <w:bCs w:val="0"/>
                <w:sz w:val="22"/>
              </w:rPr>
            </w:pPr>
          </w:p>
          <w:p w14:paraId="5E2750D8" w14:textId="77777777" w:rsidR="00AC727C" w:rsidRDefault="00AC727C">
            <w:pPr>
              <w:pStyle w:val="Title"/>
              <w:jc w:val="left"/>
              <w:rPr>
                <w:b w:val="0"/>
                <w:bCs w:val="0"/>
                <w:sz w:val="22"/>
              </w:rPr>
            </w:pPr>
          </w:p>
          <w:p w14:paraId="25554EFA" w14:textId="77777777" w:rsidR="00AC727C" w:rsidRDefault="00AC727C">
            <w:pPr>
              <w:pStyle w:val="Title"/>
              <w:jc w:val="left"/>
              <w:rPr>
                <w:b w:val="0"/>
                <w:bCs w:val="0"/>
                <w:sz w:val="22"/>
              </w:rPr>
            </w:pPr>
          </w:p>
        </w:tc>
        <w:tc>
          <w:tcPr>
            <w:tcW w:w="2640" w:type="dxa"/>
          </w:tcPr>
          <w:p w14:paraId="54C3A4DC" w14:textId="77777777" w:rsidR="00AC727C" w:rsidRDefault="00AC727C">
            <w:pPr>
              <w:pStyle w:val="Title"/>
              <w:jc w:val="left"/>
              <w:rPr>
                <w:b w:val="0"/>
                <w:bCs w:val="0"/>
                <w:sz w:val="22"/>
              </w:rPr>
            </w:pPr>
          </w:p>
        </w:tc>
        <w:tc>
          <w:tcPr>
            <w:tcW w:w="3915" w:type="dxa"/>
          </w:tcPr>
          <w:p w14:paraId="7098762B" w14:textId="77777777" w:rsidR="00AC727C" w:rsidRDefault="00AC727C">
            <w:pPr>
              <w:pStyle w:val="Title"/>
              <w:jc w:val="left"/>
              <w:rPr>
                <w:b w:val="0"/>
                <w:bCs w:val="0"/>
                <w:sz w:val="22"/>
              </w:rPr>
            </w:pPr>
          </w:p>
        </w:tc>
      </w:tr>
      <w:tr w:rsidR="00AC727C" w14:paraId="2763F225" w14:textId="77777777">
        <w:tc>
          <w:tcPr>
            <w:tcW w:w="2760" w:type="dxa"/>
          </w:tcPr>
          <w:p w14:paraId="5257001C" w14:textId="77777777" w:rsidR="00AC727C" w:rsidRDefault="00AC727C">
            <w:pPr>
              <w:pStyle w:val="Title"/>
              <w:jc w:val="left"/>
              <w:rPr>
                <w:b w:val="0"/>
                <w:bCs w:val="0"/>
                <w:sz w:val="22"/>
              </w:rPr>
            </w:pPr>
          </w:p>
          <w:p w14:paraId="6EAC0CAF" w14:textId="77777777" w:rsidR="00AC727C" w:rsidRDefault="00AC727C">
            <w:pPr>
              <w:pStyle w:val="Title"/>
              <w:jc w:val="left"/>
              <w:rPr>
                <w:b w:val="0"/>
                <w:bCs w:val="0"/>
                <w:sz w:val="22"/>
              </w:rPr>
            </w:pPr>
          </w:p>
          <w:p w14:paraId="596F7F99" w14:textId="77777777" w:rsidR="00AC727C" w:rsidRDefault="00AC727C">
            <w:pPr>
              <w:pStyle w:val="Title"/>
              <w:jc w:val="left"/>
              <w:rPr>
                <w:b w:val="0"/>
                <w:bCs w:val="0"/>
                <w:sz w:val="22"/>
              </w:rPr>
            </w:pPr>
          </w:p>
          <w:p w14:paraId="257EEB52" w14:textId="77777777" w:rsidR="00AC727C" w:rsidRDefault="00AC727C">
            <w:pPr>
              <w:pStyle w:val="Title"/>
              <w:jc w:val="left"/>
              <w:rPr>
                <w:b w:val="0"/>
                <w:bCs w:val="0"/>
                <w:sz w:val="22"/>
              </w:rPr>
            </w:pPr>
          </w:p>
        </w:tc>
        <w:tc>
          <w:tcPr>
            <w:tcW w:w="2640" w:type="dxa"/>
          </w:tcPr>
          <w:p w14:paraId="1116815C" w14:textId="77777777" w:rsidR="00AC727C" w:rsidRDefault="00AC727C">
            <w:pPr>
              <w:pStyle w:val="Title"/>
              <w:jc w:val="left"/>
              <w:rPr>
                <w:b w:val="0"/>
                <w:bCs w:val="0"/>
                <w:sz w:val="22"/>
              </w:rPr>
            </w:pPr>
          </w:p>
        </w:tc>
        <w:tc>
          <w:tcPr>
            <w:tcW w:w="3915" w:type="dxa"/>
          </w:tcPr>
          <w:p w14:paraId="276D4E5C" w14:textId="77777777" w:rsidR="00AC727C" w:rsidRDefault="00AC727C">
            <w:pPr>
              <w:pStyle w:val="Title"/>
              <w:jc w:val="left"/>
              <w:rPr>
                <w:b w:val="0"/>
                <w:bCs w:val="0"/>
                <w:sz w:val="22"/>
              </w:rPr>
            </w:pPr>
          </w:p>
        </w:tc>
      </w:tr>
    </w:tbl>
    <w:p w14:paraId="404D3D4C" w14:textId="77777777" w:rsidR="00AC727C" w:rsidRDefault="00AC727C">
      <w:pPr>
        <w:pStyle w:val="Title"/>
        <w:jc w:val="left"/>
        <w:rPr>
          <w:b w:val="0"/>
          <w:sz w:val="22"/>
          <w:szCs w:val="22"/>
        </w:rPr>
      </w:pPr>
      <w:r>
        <w:br w:type="page"/>
      </w:r>
    </w:p>
    <w:p w14:paraId="6E356DDD" w14:textId="77777777" w:rsidR="00AC727C" w:rsidRDefault="00AC727C">
      <w:pPr>
        <w:pStyle w:val="Title"/>
        <w:jc w:val="left"/>
        <w:rPr>
          <w:rFonts w:ascii="Arial" w:hAnsi="Arial" w:cs="Arial"/>
          <w:sz w:val="32"/>
          <w:szCs w:val="32"/>
        </w:rPr>
      </w:pPr>
      <w:r>
        <w:rPr>
          <w:rFonts w:ascii="Arial" w:hAnsi="Arial" w:cs="Arial"/>
          <w:b w:val="0"/>
          <w:color w:val="000000"/>
          <w:sz w:val="32"/>
          <w:szCs w:val="32"/>
        </w:rPr>
        <w:t>Work Sheet 8b.</w:t>
      </w:r>
      <w:r>
        <w:rPr>
          <w:rFonts w:ascii="Arial" w:hAnsi="Arial" w:cs="Arial"/>
          <w:sz w:val="32"/>
          <w:szCs w:val="32"/>
        </w:rPr>
        <w:t xml:space="preserve"> </w:t>
      </w:r>
      <w:smartTag w:uri="urn:schemas-microsoft-com:office:smarttags" w:element="place">
        <w:r>
          <w:rPr>
            <w:rFonts w:ascii="Arial" w:hAnsi="Arial" w:cs="Arial"/>
            <w:b w:val="0"/>
            <w:snapToGrid w:val="0"/>
            <w:color w:val="008080"/>
            <w:sz w:val="32"/>
            <w:szCs w:val="32"/>
          </w:rPr>
          <w:t>EMS</w:t>
        </w:r>
      </w:smartTag>
      <w:r>
        <w:rPr>
          <w:rFonts w:ascii="Arial" w:hAnsi="Arial" w:cs="Arial"/>
          <w:b w:val="0"/>
          <w:snapToGrid w:val="0"/>
          <w:color w:val="008080"/>
          <w:sz w:val="32"/>
          <w:szCs w:val="32"/>
        </w:rPr>
        <w:t xml:space="preserve"> Records</w:t>
      </w:r>
    </w:p>
    <w:p w14:paraId="12C4AEA6" w14:textId="77777777" w:rsidR="00AC727C" w:rsidRDefault="00AC727C">
      <w:pPr>
        <w:pStyle w:val="Title"/>
        <w:jc w:val="left"/>
        <w:rPr>
          <w:b w:val="0"/>
          <w:bCs w:val="0"/>
          <w:sz w:val="22"/>
          <w:szCs w:val="22"/>
        </w:rPr>
      </w:pPr>
    </w:p>
    <w:p w14:paraId="1E6CD76B" w14:textId="77777777" w:rsidR="00AC727C" w:rsidRDefault="00AC727C">
      <w:pPr>
        <w:pStyle w:val="Title"/>
        <w:jc w:val="left"/>
        <w:rPr>
          <w:b w:val="0"/>
          <w:bCs w:val="0"/>
          <w:sz w:val="22"/>
          <w:szCs w:val="22"/>
        </w:rPr>
      </w:pPr>
    </w:p>
    <w:p w14:paraId="5090F7CA" w14:textId="77777777" w:rsidR="00AC727C" w:rsidRDefault="00AC727C">
      <w:pPr>
        <w:pStyle w:val="Title"/>
        <w:jc w:val="left"/>
        <w:rPr>
          <w:rFonts w:ascii="Arial" w:hAnsi="Arial" w:cs="Arial"/>
          <w:bCs w:val="0"/>
        </w:rPr>
      </w:pPr>
      <w:r>
        <w:rPr>
          <w:rFonts w:ascii="Arial" w:hAnsi="Arial" w:cs="Arial"/>
          <w:bCs w:val="0"/>
        </w:rPr>
        <w:t>Purpose</w:t>
      </w:r>
    </w:p>
    <w:p w14:paraId="647EEB01" w14:textId="77777777" w:rsidR="00AC727C" w:rsidRDefault="00AC727C">
      <w:pPr>
        <w:pStyle w:val="Title"/>
        <w:jc w:val="left"/>
        <w:rPr>
          <w:b w:val="0"/>
          <w:bCs w:val="0"/>
          <w:sz w:val="22"/>
          <w:szCs w:val="22"/>
        </w:rPr>
      </w:pPr>
      <w:r>
        <w:rPr>
          <w:b w:val="0"/>
          <w:bCs w:val="0"/>
          <w:sz w:val="22"/>
          <w:szCs w:val="22"/>
        </w:rPr>
        <w:t xml:space="preserve">This work sheet summarizes the locations and retention times of important </w:t>
      </w:r>
      <w:smartTag w:uri="urn:schemas-microsoft-com:office:smarttags" w:element="place">
        <w:r>
          <w:rPr>
            <w:b w:val="0"/>
            <w:bCs w:val="0"/>
            <w:sz w:val="22"/>
            <w:szCs w:val="22"/>
          </w:rPr>
          <w:t>EMS</w:t>
        </w:r>
      </w:smartTag>
      <w:r>
        <w:rPr>
          <w:b w:val="0"/>
          <w:bCs w:val="0"/>
          <w:sz w:val="22"/>
          <w:szCs w:val="22"/>
        </w:rPr>
        <w:t xml:space="preserve"> records maintained by the operation.</w:t>
      </w:r>
    </w:p>
    <w:p w14:paraId="740A7168" w14:textId="77777777" w:rsidR="00AC727C" w:rsidRDefault="00AC727C">
      <w:pPr>
        <w:pStyle w:val="Title"/>
        <w:jc w:val="left"/>
        <w:rPr>
          <w:b w:val="0"/>
          <w:bCs w:val="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5"/>
        <w:gridCol w:w="2115"/>
        <w:gridCol w:w="2760"/>
      </w:tblGrid>
      <w:tr w:rsidR="00AC727C" w14:paraId="228CCCB6" w14:textId="77777777">
        <w:tc>
          <w:tcPr>
            <w:tcW w:w="4485" w:type="dxa"/>
            <w:vAlign w:val="center"/>
          </w:tcPr>
          <w:p w14:paraId="4FADA023" w14:textId="77777777" w:rsidR="00AC727C" w:rsidRDefault="00AC727C">
            <w:pPr>
              <w:pStyle w:val="Title"/>
              <w:rPr>
                <w:rFonts w:ascii="Arial" w:hAnsi="Arial" w:cs="Arial"/>
                <w:color w:val="000000"/>
                <w:sz w:val="22"/>
                <w:szCs w:val="22"/>
              </w:rPr>
            </w:pPr>
            <w:r>
              <w:rPr>
                <w:rFonts w:ascii="Arial" w:hAnsi="Arial" w:cs="Arial"/>
                <w:color w:val="000000"/>
                <w:sz w:val="22"/>
                <w:szCs w:val="22"/>
              </w:rPr>
              <w:t>Record</w:t>
            </w:r>
          </w:p>
        </w:tc>
        <w:tc>
          <w:tcPr>
            <w:tcW w:w="2115" w:type="dxa"/>
            <w:vAlign w:val="center"/>
          </w:tcPr>
          <w:p w14:paraId="52E53435" w14:textId="77777777" w:rsidR="00AC727C" w:rsidRDefault="00AC727C">
            <w:pPr>
              <w:pStyle w:val="Title"/>
              <w:rPr>
                <w:rFonts w:ascii="Arial" w:hAnsi="Arial" w:cs="Arial"/>
                <w:color w:val="000000"/>
                <w:sz w:val="22"/>
                <w:szCs w:val="22"/>
              </w:rPr>
            </w:pPr>
            <w:r>
              <w:rPr>
                <w:rFonts w:ascii="Arial" w:hAnsi="Arial" w:cs="Arial"/>
                <w:color w:val="000000"/>
                <w:sz w:val="22"/>
                <w:szCs w:val="22"/>
              </w:rPr>
              <w:t>Location of File</w:t>
            </w:r>
          </w:p>
        </w:tc>
        <w:tc>
          <w:tcPr>
            <w:tcW w:w="2760" w:type="dxa"/>
            <w:vAlign w:val="center"/>
          </w:tcPr>
          <w:p w14:paraId="3E10B8C2" w14:textId="77777777" w:rsidR="00AC727C" w:rsidRDefault="00AC727C">
            <w:pPr>
              <w:pStyle w:val="Title"/>
              <w:ind w:left="192"/>
              <w:jc w:val="left"/>
              <w:rPr>
                <w:rFonts w:ascii="Arial" w:hAnsi="Arial" w:cs="Arial"/>
                <w:color w:val="000000"/>
                <w:sz w:val="22"/>
                <w:szCs w:val="22"/>
              </w:rPr>
            </w:pPr>
            <w:r>
              <w:rPr>
                <w:rFonts w:ascii="Arial" w:hAnsi="Arial" w:cs="Arial"/>
                <w:color w:val="000000"/>
                <w:sz w:val="22"/>
                <w:szCs w:val="22"/>
              </w:rPr>
              <w:t>How long are these records retained?</w:t>
            </w:r>
          </w:p>
        </w:tc>
      </w:tr>
      <w:tr w:rsidR="00AC727C" w14:paraId="66A47583" w14:textId="77777777">
        <w:tc>
          <w:tcPr>
            <w:tcW w:w="4485" w:type="dxa"/>
            <w:vAlign w:val="center"/>
          </w:tcPr>
          <w:p w14:paraId="0E961A9E" w14:textId="77777777" w:rsidR="00AC727C" w:rsidRDefault="00AC727C">
            <w:pPr>
              <w:pStyle w:val="Title"/>
              <w:jc w:val="left"/>
              <w:rPr>
                <w:b w:val="0"/>
                <w:bCs w:val="0"/>
                <w:sz w:val="22"/>
                <w:szCs w:val="20"/>
              </w:rPr>
            </w:pPr>
            <w:r>
              <w:rPr>
                <w:b w:val="0"/>
                <w:bCs w:val="0"/>
                <w:sz w:val="22"/>
                <w:szCs w:val="20"/>
              </w:rPr>
              <w:t>Assessment Results (summarized on Work Sheet 5)</w:t>
            </w:r>
          </w:p>
          <w:p w14:paraId="2F87D13A" w14:textId="77777777" w:rsidR="00AC727C" w:rsidRDefault="00AC727C">
            <w:pPr>
              <w:pStyle w:val="Title"/>
              <w:jc w:val="left"/>
              <w:rPr>
                <w:b w:val="0"/>
                <w:bCs w:val="0"/>
                <w:sz w:val="22"/>
                <w:szCs w:val="20"/>
              </w:rPr>
            </w:pPr>
          </w:p>
        </w:tc>
        <w:tc>
          <w:tcPr>
            <w:tcW w:w="2115" w:type="dxa"/>
          </w:tcPr>
          <w:p w14:paraId="08726FE5" w14:textId="77777777" w:rsidR="00AC727C" w:rsidRDefault="00AC727C">
            <w:pPr>
              <w:pStyle w:val="Title"/>
              <w:jc w:val="left"/>
              <w:rPr>
                <w:b w:val="0"/>
                <w:bCs w:val="0"/>
                <w:sz w:val="22"/>
                <w:szCs w:val="20"/>
              </w:rPr>
            </w:pPr>
          </w:p>
        </w:tc>
        <w:tc>
          <w:tcPr>
            <w:tcW w:w="2760" w:type="dxa"/>
          </w:tcPr>
          <w:p w14:paraId="293B6528" w14:textId="77777777" w:rsidR="00AC727C" w:rsidRDefault="00AC727C">
            <w:pPr>
              <w:pStyle w:val="Title"/>
              <w:jc w:val="left"/>
              <w:rPr>
                <w:b w:val="0"/>
                <w:bCs w:val="0"/>
                <w:sz w:val="22"/>
                <w:szCs w:val="20"/>
              </w:rPr>
            </w:pPr>
          </w:p>
        </w:tc>
      </w:tr>
      <w:tr w:rsidR="00AC727C" w14:paraId="4447A3BF" w14:textId="77777777">
        <w:tc>
          <w:tcPr>
            <w:tcW w:w="4485" w:type="dxa"/>
            <w:vAlign w:val="center"/>
          </w:tcPr>
          <w:p w14:paraId="4E3D1574" w14:textId="77777777" w:rsidR="00AC727C" w:rsidRDefault="00AC727C">
            <w:pPr>
              <w:pStyle w:val="Title"/>
              <w:jc w:val="left"/>
              <w:rPr>
                <w:b w:val="0"/>
                <w:bCs w:val="0"/>
                <w:sz w:val="22"/>
                <w:szCs w:val="20"/>
              </w:rPr>
            </w:pPr>
            <w:r>
              <w:rPr>
                <w:b w:val="0"/>
                <w:bCs w:val="0"/>
                <w:sz w:val="22"/>
                <w:szCs w:val="20"/>
              </w:rPr>
              <w:t>Training Needs (summarized on Work Sheet 7)</w:t>
            </w:r>
          </w:p>
          <w:p w14:paraId="186CEE71" w14:textId="77777777" w:rsidR="00AC727C" w:rsidRDefault="00AC727C">
            <w:pPr>
              <w:pStyle w:val="Title"/>
              <w:jc w:val="left"/>
              <w:rPr>
                <w:b w:val="0"/>
                <w:bCs w:val="0"/>
                <w:sz w:val="22"/>
                <w:szCs w:val="20"/>
              </w:rPr>
            </w:pPr>
          </w:p>
        </w:tc>
        <w:tc>
          <w:tcPr>
            <w:tcW w:w="2115" w:type="dxa"/>
          </w:tcPr>
          <w:p w14:paraId="26041CB9" w14:textId="77777777" w:rsidR="00AC727C" w:rsidRDefault="00AC727C">
            <w:pPr>
              <w:pStyle w:val="Title"/>
              <w:jc w:val="left"/>
              <w:rPr>
                <w:b w:val="0"/>
                <w:bCs w:val="0"/>
                <w:sz w:val="22"/>
                <w:szCs w:val="20"/>
              </w:rPr>
            </w:pPr>
          </w:p>
        </w:tc>
        <w:tc>
          <w:tcPr>
            <w:tcW w:w="2760" w:type="dxa"/>
          </w:tcPr>
          <w:p w14:paraId="06CEBD7A" w14:textId="77777777" w:rsidR="00AC727C" w:rsidRDefault="00AC727C">
            <w:pPr>
              <w:pStyle w:val="Title"/>
              <w:jc w:val="left"/>
              <w:rPr>
                <w:b w:val="0"/>
                <w:bCs w:val="0"/>
                <w:sz w:val="22"/>
                <w:szCs w:val="20"/>
              </w:rPr>
            </w:pPr>
          </w:p>
        </w:tc>
      </w:tr>
      <w:tr w:rsidR="00AC727C" w14:paraId="09C5AD2D" w14:textId="77777777">
        <w:tc>
          <w:tcPr>
            <w:tcW w:w="4485" w:type="dxa"/>
            <w:vAlign w:val="center"/>
          </w:tcPr>
          <w:p w14:paraId="0B61B998" w14:textId="77777777" w:rsidR="00AC727C" w:rsidRDefault="00AC727C">
            <w:pPr>
              <w:pStyle w:val="Title"/>
              <w:jc w:val="left"/>
              <w:rPr>
                <w:b w:val="0"/>
                <w:bCs w:val="0"/>
                <w:sz w:val="22"/>
                <w:szCs w:val="20"/>
              </w:rPr>
            </w:pPr>
            <w:r>
              <w:rPr>
                <w:b w:val="0"/>
                <w:bCs w:val="0"/>
                <w:sz w:val="22"/>
                <w:szCs w:val="20"/>
              </w:rPr>
              <w:t>Environmental Records (summarized on Work Sheet 8)</w:t>
            </w:r>
          </w:p>
          <w:p w14:paraId="3F19C294" w14:textId="77777777" w:rsidR="00AC727C" w:rsidRDefault="00AC727C">
            <w:pPr>
              <w:pStyle w:val="Title"/>
              <w:jc w:val="left"/>
              <w:rPr>
                <w:b w:val="0"/>
                <w:bCs w:val="0"/>
                <w:sz w:val="22"/>
                <w:szCs w:val="20"/>
              </w:rPr>
            </w:pPr>
          </w:p>
        </w:tc>
        <w:tc>
          <w:tcPr>
            <w:tcW w:w="2115" w:type="dxa"/>
          </w:tcPr>
          <w:p w14:paraId="5A4A70BF" w14:textId="77777777" w:rsidR="00AC727C" w:rsidRDefault="00AC727C">
            <w:pPr>
              <w:pStyle w:val="Title"/>
              <w:jc w:val="left"/>
              <w:rPr>
                <w:b w:val="0"/>
                <w:bCs w:val="0"/>
                <w:sz w:val="22"/>
                <w:szCs w:val="20"/>
              </w:rPr>
            </w:pPr>
          </w:p>
        </w:tc>
        <w:tc>
          <w:tcPr>
            <w:tcW w:w="2760" w:type="dxa"/>
          </w:tcPr>
          <w:p w14:paraId="74D42613" w14:textId="77777777" w:rsidR="00AC727C" w:rsidRDefault="00AC727C">
            <w:pPr>
              <w:pStyle w:val="Title"/>
              <w:jc w:val="left"/>
              <w:rPr>
                <w:b w:val="0"/>
                <w:bCs w:val="0"/>
                <w:sz w:val="22"/>
                <w:szCs w:val="20"/>
              </w:rPr>
            </w:pPr>
          </w:p>
        </w:tc>
      </w:tr>
      <w:tr w:rsidR="00AC727C" w14:paraId="051C768B" w14:textId="77777777">
        <w:tc>
          <w:tcPr>
            <w:tcW w:w="4485" w:type="dxa"/>
            <w:vAlign w:val="center"/>
          </w:tcPr>
          <w:p w14:paraId="7F915E00" w14:textId="77777777" w:rsidR="00AC727C" w:rsidRDefault="00AC727C">
            <w:pPr>
              <w:pStyle w:val="Title"/>
              <w:jc w:val="left"/>
              <w:rPr>
                <w:b w:val="0"/>
                <w:bCs w:val="0"/>
                <w:sz w:val="22"/>
                <w:szCs w:val="20"/>
              </w:rPr>
            </w:pPr>
            <w:r>
              <w:rPr>
                <w:b w:val="0"/>
                <w:bCs w:val="0"/>
                <w:sz w:val="22"/>
                <w:szCs w:val="20"/>
              </w:rPr>
              <w:t>Standard Operating Procedures (SOPs)</w:t>
            </w:r>
          </w:p>
          <w:p w14:paraId="06D03138" w14:textId="77777777" w:rsidR="00AC727C" w:rsidRDefault="00AC727C">
            <w:pPr>
              <w:pStyle w:val="Title"/>
              <w:jc w:val="left"/>
              <w:rPr>
                <w:b w:val="0"/>
                <w:bCs w:val="0"/>
                <w:sz w:val="22"/>
                <w:szCs w:val="20"/>
              </w:rPr>
            </w:pPr>
            <w:r>
              <w:rPr>
                <w:b w:val="0"/>
                <w:bCs w:val="0"/>
                <w:sz w:val="22"/>
                <w:szCs w:val="20"/>
              </w:rPr>
              <w:t>(summarized on Work Sheet 9)</w:t>
            </w:r>
          </w:p>
          <w:p w14:paraId="7BFCF7B3" w14:textId="77777777" w:rsidR="00AC727C" w:rsidRDefault="00AC727C">
            <w:pPr>
              <w:pStyle w:val="Title"/>
              <w:jc w:val="left"/>
              <w:rPr>
                <w:b w:val="0"/>
                <w:bCs w:val="0"/>
                <w:sz w:val="22"/>
                <w:szCs w:val="20"/>
              </w:rPr>
            </w:pPr>
          </w:p>
        </w:tc>
        <w:tc>
          <w:tcPr>
            <w:tcW w:w="2115" w:type="dxa"/>
          </w:tcPr>
          <w:p w14:paraId="32B77D5F" w14:textId="77777777" w:rsidR="00AC727C" w:rsidRDefault="00AC727C">
            <w:pPr>
              <w:pStyle w:val="Title"/>
              <w:jc w:val="left"/>
              <w:rPr>
                <w:b w:val="0"/>
                <w:bCs w:val="0"/>
                <w:sz w:val="22"/>
                <w:szCs w:val="20"/>
              </w:rPr>
            </w:pPr>
          </w:p>
        </w:tc>
        <w:tc>
          <w:tcPr>
            <w:tcW w:w="2760" w:type="dxa"/>
          </w:tcPr>
          <w:p w14:paraId="44517C5B" w14:textId="77777777" w:rsidR="00AC727C" w:rsidRDefault="00AC727C">
            <w:pPr>
              <w:pStyle w:val="Title"/>
              <w:jc w:val="left"/>
              <w:rPr>
                <w:b w:val="0"/>
                <w:bCs w:val="0"/>
                <w:sz w:val="22"/>
                <w:szCs w:val="20"/>
              </w:rPr>
            </w:pPr>
          </w:p>
        </w:tc>
      </w:tr>
      <w:tr w:rsidR="00AC727C" w14:paraId="35C5A8DC" w14:textId="77777777">
        <w:tc>
          <w:tcPr>
            <w:tcW w:w="4485" w:type="dxa"/>
            <w:vAlign w:val="center"/>
          </w:tcPr>
          <w:p w14:paraId="2FFC70EA" w14:textId="77777777" w:rsidR="00AC727C" w:rsidRDefault="00AC727C">
            <w:pPr>
              <w:pStyle w:val="Title"/>
              <w:jc w:val="left"/>
              <w:rPr>
                <w:b w:val="0"/>
                <w:bCs w:val="0"/>
                <w:sz w:val="22"/>
                <w:szCs w:val="20"/>
              </w:rPr>
            </w:pPr>
            <w:r>
              <w:rPr>
                <w:b w:val="0"/>
                <w:bCs w:val="0"/>
                <w:sz w:val="22"/>
                <w:szCs w:val="20"/>
              </w:rPr>
              <w:t>Emergency Response Plans (ERPs) (summarized on Work Sheet 10)</w:t>
            </w:r>
          </w:p>
          <w:p w14:paraId="02848040" w14:textId="77777777" w:rsidR="00AC727C" w:rsidRDefault="00AC727C">
            <w:pPr>
              <w:pStyle w:val="Title"/>
              <w:jc w:val="left"/>
              <w:rPr>
                <w:b w:val="0"/>
                <w:bCs w:val="0"/>
                <w:sz w:val="22"/>
                <w:szCs w:val="20"/>
              </w:rPr>
            </w:pPr>
          </w:p>
        </w:tc>
        <w:tc>
          <w:tcPr>
            <w:tcW w:w="2115" w:type="dxa"/>
          </w:tcPr>
          <w:p w14:paraId="3038D66A" w14:textId="77777777" w:rsidR="00AC727C" w:rsidRDefault="00AC727C">
            <w:pPr>
              <w:pStyle w:val="Title"/>
              <w:jc w:val="left"/>
              <w:rPr>
                <w:b w:val="0"/>
                <w:bCs w:val="0"/>
                <w:sz w:val="22"/>
                <w:szCs w:val="20"/>
              </w:rPr>
            </w:pPr>
          </w:p>
        </w:tc>
        <w:tc>
          <w:tcPr>
            <w:tcW w:w="2760" w:type="dxa"/>
          </w:tcPr>
          <w:p w14:paraId="0F867F13" w14:textId="77777777" w:rsidR="00AC727C" w:rsidRDefault="00AC727C">
            <w:pPr>
              <w:pStyle w:val="Title"/>
              <w:jc w:val="left"/>
              <w:rPr>
                <w:b w:val="0"/>
                <w:bCs w:val="0"/>
                <w:sz w:val="22"/>
                <w:szCs w:val="20"/>
              </w:rPr>
            </w:pPr>
          </w:p>
        </w:tc>
      </w:tr>
      <w:tr w:rsidR="00AC727C" w14:paraId="26904BB0" w14:textId="77777777">
        <w:tc>
          <w:tcPr>
            <w:tcW w:w="4485" w:type="dxa"/>
            <w:vAlign w:val="center"/>
          </w:tcPr>
          <w:p w14:paraId="7AEBD928" w14:textId="77777777" w:rsidR="00AC727C" w:rsidRDefault="00AC727C">
            <w:pPr>
              <w:pStyle w:val="Title"/>
              <w:jc w:val="left"/>
              <w:rPr>
                <w:b w:val="0"/>
                <w:bCs w:val="0"/>
                <w:sz w:val="22"/>
                <w:szCs w:val="20"/>
              </w:rPr>
            </w:pPr>
            <w:r>
              <w:rPr>
                <w:b w:val="0"/>
                <w:bCs w:val="0"/>
                <w:sz w:val="22"/>
                <w:szCs w:val="20"/>
              </w:rPr>
              <w:t>Completed Audit Checklists</w:t>
            </w:r>
          </w:p>
          <w:p w14:paraId="44F6E08C" w14:textId="77777777" w:rsidR="00AC727C" w:rsidRDefault="00AC727C">
            <w:pPr>
              <w:pStyle w:val="Title"/>
              <w:jc w:val="left"/>
              <w:rPr>
                <w:b w:val="0"/>
                <w:bCs w:val="0"/>
                <w:sz w:val="22"/>
                <w:szCs w:val="20"/>
              </w:rPr>
            </w:pPr>
          </w:p>
          <w:p w14:paraId="4E112F01" w14:textId="77777777" w:rsidR="00AC727C" w:rsidRDefault="00AC727C">
            <w:pPr>
              <w:pStyle w:val="Title"/>
              <w:jc w:val="left"/>
              <w:rPr>
                <w:b w:val="0"/>
                <w:bCs w:val="0"/>
                <w:sz w:val="22"/>
                <w:szCs w:val="20"/>
              </w:rPr>
            </w:pPr>
          </w:p>
        </w:tc>
        <w:tc>
          <w:tcPr>
            <w:tcW w:w="2115" w:type="dxa"/>
          </w:tcPr>
          <w:p w14:paraId="04451288" w14:textId="77777777" w:rsidR="00AC727C" w:rsidRDefault="00AC727C">
            <w:pPr>
              <w:pStyle w:val="Title"/>
              <w:jc w:val="left"/>
              <w:rPr>
                <w:b w:val="0"/>
                <w:bCs w:val="0"/>
                <w:sz w:val="22"/>
                <w:szCs w:val="20"/>
              </w:rPr>
            </w:pPr>
          </w:p>
        </w:tc>
        <w:tc>
          <w:tcPr>
            <w:tcW w:w="2760" w:type="dxa"/>
          </w:tcPr>
          <w:p w14:paraId="68E4A4B9" w14:textId="77777777" w:rsidR="00AC727C" w:rsidRDefault="00AC727C">
            <w:pPr>
              <w:pStyle w:val="Title"/>
              <w:jc w:val="left"/>
              <w:rPr>
                <w:b w:val="0"/>
                <w:bCs w:val="0"/>
                <w:sz w:val="22"/>
                <w:szCs w:val="20"/>
              </w:rPr>
            </w:pPr>
          </w:p>
        </w:tc>
      </w:tr>
      <w:tr w:rsidR="00AC727C" w14:paraId="4EFAB85D" w14:textId="77777777">
        <w:tc>
          <w:tcPr>
            <w:tcW w:w="4485" w:type="dxa"/>
            <w:vAlign w:val="center"/>
          </w:tcPr>
          <w:p w14:paraId="08B469CB" w14:textId="77777777" w:rsidR="00AC727C" w:rsidRDefault="00AC727C">
            <w:pPr>
              <w:pStyle w:val="Title"/>
              <w:jc w:val="left"/>
              <w:rPr>
                <w:b w:val="0"/>
                <w:bCs w:val="0"/>
                <w:sz w:val="22"/>
                <w:szCs w:val="20"/>
              </w:rPr>
            </w:pPr>
            <w:r>
              <w:rPr>
                <w:b w:val="0"/>
                <w:bCs w:val="0"/>
                <w:sz w:val="22"/>
                <w:szCs w:val="20"/>
              </w:rPr>
              <w:t>Completed Management Review Checklists</w:t>
            </w:r>
          </w:p>
          <w:p w14:paraId="0C4B55D5" w14:textId="77777777" w:rsidR="00AC727C" w:rsidRDefault="00AC727C">
            <w:pPr>
              <w:pStyle w:val="Title"/>
              <w:jc w:val="left"/>
              <w:rPr>
                <w:b w:val="0"/>
                <w:bCs w:val="0"/>
                <w:sz w:val="22"/>
                <w:szCs w:val="20"/>
              </w:rPr>
            </w:pPr>
          </w:p>
        </w:tc>
        <w:tc>
          <w:tcPr>
            <w:tcW w:w="2115" w:type="dxa"/>
          </w:tcPr>
          <w:p w14:paraId="412891FD" w14:textId="77777777" w:rsidR="00AC727C" w:rsidRDefault="00AC727C">
            <w:pPr>
              <w:pStyle w:val="Title"/>
              <w:jc w:val="left"/>
              <w:rPr>
                <w:b w:val="0"/>
                <w:bCs w:val="0"/>
                <w:sz w:val="22"/>
                <w:szCs w:val="20"/>
              </w:rPr>
            </w:pPr>
          </w:p>
        </w:tc>
        <w:tc>
          <w:tcPr>
            <w:tcW w:w="2760" w:type="dxa"/>
          </w:tcPr>
          <w:p w14:paraId="4C7566EF" w14:textId="77777777" w:rsidR="00AC727C" w:rsidRDefault="00AC727C">
            <w:pPr>
              <w:pStyle w:val="Title"/>
              <w:jc w:val="left"/>
              <w:rPr>
                <w:b w:val="0"/>
                <w:bCs w:val="0"/>
                <w:sz w:val="22"/>
                <w:szCs w:val="20"/>
              </w:rPr>
            </w:pPr>
          </w:p>
        </w:tc>
      </w:tr>
      <w:tr w:rsidR="00AC727C" w14:paraId="1458303B" w14:textId="77777777">
        <w:tc>
          <w:tcPr>
            <w:tcW w:w="4485" w:type="dxa"/>
            <w:vAlign w:val="center"/>
          </w:tcPr>
          <w:p w14:paraId="037FA3F3" w14:textId="77777777" w:rsidR="00AC727C" w:rsidRDefault="00AC727C">
            <w:pPr>
              <w:pStyle w:val="Title"/>
              <w:jc w:val="left"/>
              <w:rPr>
                <w:b w:val="0"/>
                <w:bCs w:val="0"/>
                <w:sz w:val="22"/>
                <w:szCs w:val="20"/>
              </w:rPr>
            </w:pPr>
          </w:p>
          <w:p w14:paraId="52C164C9" w14:textId="77777777" w:rsidR="00AC727C" w:rsidRDefault="00AC727C">
            <w:pPr>
              <w:pStyle w:val="Title"/>
              <w:jc w:val="left"/>
              <w:rPr>
                <w:b w:val="0"/>
                <w:bCs w:val="0"/>
                <w:sz w:val="22"/>
                <w:szCs w:val="20"/>
              </w:rPr>
            </w:pPr>
          </w:p>
          <w:p w14:paraId="6044661C" w14:textId="77777777" w:rsidR="00AC727C" w:rsidRDefault="00AC727C">
            <w:pPr>
              <w:pStyle w:val="Title"/>
              <w:jc w:val="left"/>
              <w:rPr>
                <w:b w:val="0"/>
                <w:bCs w:val="0"/>
                <w:sz w:val="22"/>
                <w:szCs w:val="20"/>
              </w:rPr>
            </w:pPr>
          </w:p>
        </w:tc>
        <w:tc>
          <w:tcPr>
            <w:tcW w:w="2115" w:type="dxa"/>
          </w:tcPr>
          <w:p w14:paraId="3B0E1A03" w14:textId="77777777" w:rsidR="00AC727C" w:rsidRDefault="00AC727C">
            <w:pPr>
              <w:pStyle w:val="Title"/>
              <w:jc w:val="left"/>
              <w:rPr>
                <w:b w:val="0"/>
                <w:bCs w:val="0"/>
                <w:sz w:val="22"/>
                <w:szCs w:val="20"/>
              </w:rPr>
            </w:pPr>
          </w:p>
        </w:tc>
        <w:tc>
          <w:tcPr>
            <w:tcW w:w="2760" w:type="dxa"/>
          </w:tcPr>
          <w:p w14:paraId="2708B6C3" w14:textId="77777777" w:rsidR="00AC727C" w:rsidRDefault="00AC727C">
            <w:pPr>
              <w:pStyle w:val="Title"/>
              <w:jc w:val="left"/>
              <w:rPr>
                <w:b w:val="0"/>
                <w:bCs w:val="0"/>
                <w:sz w:val="22"/>
                <w:szCs w:val="20"/>
              </w:rPr>
            </w:pPr>
          </w:p>
        </w:tc>
      </w:tr>
      <w:tr w:rsidR="00AC727C" w14:paraId="5FE6A84F" w14:textId="77777777">
        <w:tc>
          <w:tcPr>
            <w:tcW w:w="4485" w:type="dxa"/>
            <w:vAlign w:val="center"/>
          </w:tcPr>
          <w:p w14:paraId="163F15A9" w14:textId="77777777" w:rsidR="00AC727C" w:rsidRDefault="00AC727C">
            <w:pPr>
              <w:pStyle w:val="Title"/>
              <w:jc w:val="left"/>
              <w:rPr>
                <w:b w:val="0"/>
                <w:bCs w:val="0"/>
                <w:sz w:val="22"/>
                <w:szCs w:val="20"/>
              </w:rPr>
            </w:pPr>
          </w:p>
          <w:p w14:paraId="0D2EC027" w14:textId="77777777" w:rsidR="00AC727C" w:rsidRDefault="00AC727C">
            <w:pPr>
              <w:pStyle w:val="Title"/>
              <w:jc w:val="left"/>
              <w:rPr>
                <w:b w:val="0"/>
                <w:bCs w:val="0"/>
                <w:sz w:val="22"/>
                <w:szCs w:val="20"/>
              </w:rPr>
            </w:pPr>
          </w:p>
          <w:p w14:paraId="558E3DC8" w14:textId="77777777" w:rsidR="00AC727C" w:rsidRDefault="00AC727C">
            <w:pPr>
              <w:pStyle w:val="Title"/>
              <w:jc w:val="left"/>
              <w:rPr>
                <w:b w:val="0"/>
                <w:bCs w:val="0"/>
                <w:sz w:val="22"/>
                <w:szCs w:val="20"/>
              </w:rPr>
            </w:pPr>
          </w:p>
        </w:tc>
        <w:tc>
          <w:tcPr>
            <w:tcW w:w="2115" w:type="dxa"/>
          </w:tcPr>
          <w:p w14:paraId="4CE5028A" w14:textId="77777777" w:rsidR="00AC727C" w:rsidRDefault="00AC727C">
            <w:pPr>
              <w:pStyle w:val="Title"/>
              <w:jc w:val="left"/>
              <w:rPr>
                <w:b w:val="0"/>
                <w:bCs w:val="0"/>
                <w:sz w:val="22"/>
                <w:szCs w:val="20"/>
              </w:rPr>
            </w:pPr>
          </w:p>
        </w:tc>
        <w:tc>
          <w:tcPr>
            <w:tcW w:w="2760" w:type="dxa"/>
          </w:tcPr>
          <w:p w14:paraId="089F3CA8" w14:textId="77777777" w:rsidR="00AC727C" w:rsidRDefault="00AC727C">
            <w:pPr>
              <w:pStyle w:val="Title"/>
              <w:jc w:val="left"/>
              <w:rPr>
                <w:b w:val="0"/>
                <w:bCs w:val="0"/>
                <w:sz w:val="22"/>
                <w:szCs w:val="20"/>
              </w:rPr>
            </w:pPr>
          </w:p>
        </w:tc>
      </w:tr>
      <w:tr w:rsidR="00AC727C" w14:paraId="4086582A" w14:textId="77777777">
        <w:tc>
          <w:tcPr>
            <w:tcW w:w="4485" w:type="dxa"/>
            <w:vAlign w:val="center"/>
          </w:tcPr>
          <w:p w14:paraId="2ED3D024" w14:textId="77777777" w:rsidR="00AC727C" w:rsidRDefault="00AC727C">
            <w:pPr>
              <w:pStyle w:val="Title"/>
              <w:jc w:val="left"/>
              <w:rPr>
                <w:b w:val="0"/>
                <w:bCs w:val="0"/>
                <w:sz w:val="22"/>
                <w:szCs w:val="20"/>
              </w:rPr>
            </w:pPr>
          </w:p>
          <w:p w14:paraId="0EE4CF12" w14:textId="77777777" w:rsidR="00AC727C" w:rsidRDefault="00AC727C">
            <w:pPr>
              <w:pStyle w:val="Title"/>
              <w:jc w:val="left"/>
              <w:rPr>
                <w:b w:val="0"/>
                <w:bCs w:val="0"/>
                <w:sz w:val="22"/>
                <w:szCs w:val="20"/>
              </w:rPr>
            </w:pPr>
          </w:p>
          <w:p w14:paraId="7AE89EC8" w14:textId="77777777" w:rsidR="00AC727C" w:rsidRDefault="00AC727C">
            <w:pPr>
              <w:pStyle w:val="Title"/>
              <w:jc w:val="left"/>
              <w:rPr>
                <w:b w:val="0"/>
                <w:bCs w:val="0"/>
                <w:sz w:val="22"/>
                <w:szCs w:val="20"/>
              </w:rPr>
            </w:pPr>
          </w:p>
        </w:tc>
        <w:tc>
          <w:tcPr>
            <w:tcW w:w="2115" w:type="dxa"/>
          </w:tcPr>
          <w:p w14:paraId="4920562B" w14:textId="77777777" w:rsidR="00AC727C" w:rsidRDefault="00AC727C">
            <w:pPr>
              <w:pStyle w:val="Title"/>
              <w:jc w:val="left"/>
              <w:rPr>
                <w:b w:val="0"/>
                <w:bCs w:val="0"/>
                <w:sz w:val="22"/>
                <w:szCs w:val="20"/>
              </w:rPr>
            </w:pPr>
          </w:p>
        </w:tc>
        <w:tc>
          <w:tcPr>
            <w:tcW w:w="2760" w:type="dxa"/>
          </w:tcPr>
          <w:p w14:paraId="78967EAB" w14:textId="77777777" w:rsidR="00AC727C" w:rsidRDefault="00AC727C">
            <w:pPr>
              <w:pStyle w:val="Title"/>
              <w:jc w:val="left"/>
              <w:rPr>
                <w:b w:val="0"/>
                <w:bCs w:val="0"/>
                <w:sz w:val="22"/>
                <w:szCs w:val="20"/>
              </w:rPr>
            </w:pPr>
          </w:p>
        </w:tc>
      </w:tr>
      <w:tr w:rsidR="00AC727C" w14:paraId="3248BF61" w14:textId="77777777">
        <w:tc>
          <w:tcPr>
            <w:tcW w:w="4485" w:type="dxa"/>
            <w:vAlign w:val="center"/>
          </w:tcPr>
          <w:p w14:paraId="7CF1086A" w14:textId="77777777" w:rsidR="00AC727C" w:rsidRDefault="00AC727C">
            <w:pPr>
              <w:pStyle w:val="Title"/>
              <w:jc w:val="left"/>
              <w:rPr>
                <w:b w:val="0"/>
                <w:bCs w:val="0"/>
                <w:sz w:val="22"/>
                <w:szCs w:val="20"/>
              </w:rPr>
            </w:pPr>
          </w:p>
          <w:p w14:paraId="45DCBD73" w14:textId="77777777" w:rsidR="00AC727C" w:rsidRDefault="00AC727C">
            <w:pPr>
              <w:pStyle w:val="Title"/>
              <w:jc w:val="left"/>
              <w:rPr>
                <w:b w:val="0"/>
                <w:bCs w:val="0"/>
                <w:sz w:val="22"/>
                <w:szCs w:val="20"/>
              </w:rPr>
            </w:pPr>
          </w:p>
          <w:p w14:paraId="405CB0D4" w14:textId="77777777" w:rsidR="00AC727C" w:rsidRDefault="00AC727C">
            <w:pPr>
              <w:pStyle w:val="Title"/>
              <w:jc w:val="left"/>
              <w:rPr>
                <w:b w:val="0"/>
                <w:bCs w:val="0"/>
                <w:sz w:val="22"/>
                <w:szCs w:val="20"/>
              </w:rPr>
            </w:pPr>
          </w:p>
        </w:tc>
        <w:tc>
          <w:tcPr>
            <w:tcW w:w="2115" w:type="dxa"/>
          </w:tcPr>
          <w:p w14:paraId="3EF89CDE" w14:textId="77777777" w:rsidR="00AC727C" w:rsidRDefault="00AC727C">
            <w:pPr>
              <w:pStyle w:val="Title"/>
              <w:jc w:val="left"/>
              <w:rPr>
                <w:b w:val="0"/>
                <w:bCs w:val="0"/>
                <w:sz w:val="22"/>
                <w:szCs w:val="20"/>
              </w:rPr>
            </w:pPr>
          </w:p>
        </w:tc>
        <w:tc>
          <w:tcPr>
            <w:tcW w:w="2760" w:type="dxa"/>
          </w:tcPr>
          <w:p w14:paraId="62A6C10B" w14:textId="77777777" w:rsidR="00AC727C" w:rsidRDefault="00AC727C">
            <w:pPr>
              <w:pStyle w:val="Title"/>
              <w:jc w:val="left"/>
              <w:rPr>
                <w:b w:val="0"/>
                <w:bCs w:val="0"/>
                <w:sz w:val="22"/>
                <w:szCs w:val="20"/>
              </w:rPr>
            </w:pPr>
          </w:p>
        </w:tc>
      </w:tr>
      <w:tr w:rsidR="00AC727C" w14:paraId="0D5CCAFF" w14:textId="77777777">
        <w:trPr>
          <w:cantSplit/>
        </w:trPr>
        <w:tc>
          <w:tcPr>
            <w:tcW w:w="9360" w:type="dxa"/>
            <w:gridSpan w:val="3"/>
          </w:tcPr>
          <w:p w14:paraId="2BE2B3CC" w14:textId="77777777" w:rsidR="00AC727C" w:rsidRDefault="00AC727C">
            <w:pPr>
              <w:pStyle w:val="Title"/>
              <w:jc w:val="left"/>
              <w:rPr>
                <w:b w:val="0"/>
                <w:bCs w:val="0"/>
                <w:sz w:val="22"/>
                <w:szCs w:val="20"/>
              </w:rPr>
            </w:pPr>
            <w:r>
              <w:rPr>
                <w:b w:val="0"/>
                <w:bCs w:val="0"/>
                <w:sz w:val="22"/>
                <w:szCs w:val="20"/>
              </w:rPr>
              <w:t>Briefly describe how you protect your important records from loss or destruction.</w:t>
            </w:r>
          </w:p>
          <w:p w14:paraId="33185E7E" w14:textId="77777777" w:rsidR="00AC727C" w:rsidRDefault="00AC727C">
            <w:pPr>
              <w:pStyle w:val="Title"/>
              <w:jc w:val="left"/>
              <w:rPr>
                <w:b w:val="0"/>
                <w:bCs w:val="0"/>
                <w:sz w:val="22"/>
                <w:szCs w:val="20"/>
              </w:rPr>
            </w:pPr>
          </w:p>
          <w:p w14:paraId="48EDE941" w14:textId="77777777" w:rsidR="00AC727C" w:rsidRDefault="00AC727C">
            <w:pPr>
              <w:pStyle w:val="Title"/>
              <w:jc w:val="left"/>
              <w:rPr>
                <w:b w:val="0"/>
                <w:bCs w:val="0"/>
                <w:sz w:val="22"/>
                <w:szCs w:val="20"/>
              </w:rPr>
            </w:pPr>
          </w:p>
          <w:p w14:paraId="6A1A4883" w14:textId="77777777" w:rsidR="00AC727C" w:rsidRDefault="00AC727C">
            <w:pPr>
              <w:pStyle w:val="Title"/>
              <w:jc w:val="left"/>
              <w:rPr>
                <w:b w:val="0"/>
                <w:bCs w:val="0"/>
                <w:sz w:val="20"/>
                <w:szCs w:val="20"/>
              </w:rPr>
            </w:pPr>
          </w:p>
        </w:tc>
      </w:tr>
    </w:tbl>
    <w:p w14:paraId="3BE44059" w14:textId="77777777" w:rsidR="00AC727C" w:rsidRDefault="00AC727C">
      <w:pPr>
        <w:pStyle w:val="Title"/>
        <w:jc w:val="left"/>
        <w:rPr>
          <w:b w:val="0"/>
          <w:bCs w:val="0"/>
          <w:sz w:val="20"/>
        </w:rPr>
      </w:pPr>
      <w:r>
        <w:rPr>
          <w:b w:val="0"/>
          <w:bCs w:val="0"/>
          <w:sz w:val="20"/>
        </w:rPr>
        <w:t xml:space="preserve">Experts recommend that records be retained for at least 3 to 5 years, although some records may be retained indefinitely if the information will be useful. Regulatory agencies generally specify a minimum retention time </w:t>
      </w:r>
      <w:r>
        <w:rPr>
          <w:b w:val="0"/>
          <w:bCs w:val="0"/>
          <w:sz w:val="20"/>
        </w:rPr>
        <w:br/>
        <w:t>for required records; check your requirements to ensure compliance.</w:t>
      </w:r>
    </w:p>
    <w:p w14:paraId="3E857A83" w14:textId="77777777" w:rsidR="00AC727C" w:rsidRDefault="00AC727C">
      <w:pPr>
        <w:pStyle w:val="Title"/>
        <w:jc w:val="left"/>
        <w:rPr>
          <w:b w:val="0"/>
          <w:sz w:val="22"/>
          <w:szCs w:val="22"/>
        </w:rPr>
      </w:pPr>
      <w:r>
        <w:br w:type="page"/>
      </w:r>
    </w:p>
    <w:p w14:paraId="21B9C7D0" w14:textId="77777777" w:rsidR="00AC727C" w:rsidRDefault="00AC727C">
      <w:pPr>
        <w:pStyle w:val="Title"/>
        <w:jc w:val="left"/>
        <w:rPr>
          <w:rFonts w:ascii="Arial" w:hAnsi="Arial" w:cs="Arial"/>
          <w:sz w:val="32"/>
          <w:szCs w:val="32"/>
        </w:rPr>
      </w:pPr>
      <w:r>
        <w:rPr>
          <w:rFonts w:ascii="Arial" w:hAnsi="Arial" w:cs="Arial"/>
          <w:b w:val="0"/>
          <w:color w:val="000000"/>
          <w:sz w:val="32"/>
          <w:szCs w:val="32"/>
        </w:rPr>
        <w:t>Work Sheet 9.</w:t>
      </w:r>
      <w:r>
        <w:rPr>
          <w:rFonts w:ascii="Arial" w:hAnsi="Arial" w:cs="Arial"/>
          <w:sz w:val="32"/>
          <w:szCs w:val="32"/>
        </w:rPr>
        <w:t xml:space="preserve"> </w:t>
      </w:r>
      <w:r>
        <w:rPr>
          <w:rFonts w:ascii="Arial" w:hAnsi="Arial" w:cs="Arial"/>
          <w:b w:val="0"/>
          <w:snapToGrid w:val="0"/>
          <w:color w:val="008080"/>
          <w:sz w:val="32"/>
          <w:szCs w:val="32"/>
        </w:rPr>
        <w:t>Standard Operating Procedures (SOPs)</w:t>
      </w:r>
    </w:p>
    <w:p w14:paraId="6F333054" w14:textId="77777777" w:rsidR="00AC727C" w:rsidRDefault="00AC727C">
      <w:pPr>
        <w:pStyle w:val="BodyText"/>
        <w:rPr>
          <w:color w:val="auto"/>
          <w:sz w:val="22"/>
          <w:szCs w:val="22"/>
        </w:rPr>
      </w:pPr>
    </w:p>
    <w:p w14:paraId="19D20872" w14:textId="77777777" w:rsidR="00AC727C" w:rsidRDefault="00AC727C">
      <w:pPr>
        <w:pStyle w:val="BodyText"/>
        <w:rPr>
          <w:color w:val="auto"/>
          <w:sz w:val="22"/>
          <w:szCs w:val="22"/>
        </w:rPr>
      </w:pPr>
    </w:p>
    <w:p w14:paraId="299AAFB1" w14:textId="77777777" w:rsidR="00AC727C" w:rsidRDefault="00AC727C">
      <w:pPr>
        <w:pStyle w:val="BodyText"/>
        <w:rPr>
          <w:rFonts w:ascii="Arial" w:hAnsi="Arial" w:cs="Arial"/>
          <w:b/>
          <w:color w:val="auto"/>
        </w:rPr>
      </w:pPr>
      <w:r>
        <w:rPr>
          <w:rFonts w:ascii="Arial" w:hAnsi="Arial" w:cs="Arial"/>
          <w:b/>
          <w:color w:val="auto"/>
        </w:rPr>
        <w:t>Purpose</w:t>
      </w:r>
    </w:p>
    <w:p w14:paraId="2E52EE92" w14:textId="77777777" w:rsidR="00AC727C" w:rsidRDefault="00AC727C">
      <w:pPr>
        <w:pStyle w:val="BodyText"/>
        <w:rPr>
          <w:sz w:val="22"/>
          <w:szCs w:val="22"/>
        </w:rPr>
      </w:pPr>
      <w:r>
        <w:rPr>
          <w:color w:val="auto"/>
          <w:sz w:val="22"/>
          <w:szCs w:val="22"/>
        </w:rPr>
        <w:t>This work sheet summarizes the SOPs that have been or will be developed and the information needed to ensure they are accessible, understandable, and up-to-date</w:t>
      </w:r>
      <w:r>
        <w:rPr>
          <w:sz w:val="22"/>
          <w:szCs w:val="22"/>
        </w:rPr>
        <w:t>.</w:t>
      </w:r>
    </w:p>
    <w:p w14:paraId="3E9725A4" w14:textId="77777777" w:rsidR="00AC727C" w:rsidRDefault="00AC727C">
      <w:pPr>
        <w:pStyle w:val="BodyText"/>
        <w:rPr>
          <w:sz w:val="22"/>
          <w:szCs w:val="22"/>
        </w:rPr>
      </w:pPr>
    </w:p>
    <w:p w14:paraId="478BCCCF" w14:textId="77777777" w:rsidR="00AC727C" w:rsidRDefault="00AC727C">
      <w:pPr>
        <w:pStyle w:val="BodyText"/>
        <w:rPr>
          <w:i/>
          <w:color w:val="auto"/>
          <w:sz w:val="22"/>
          <w:szCs w:val="22"/>
        </w:rPr>
      </w:pPr>
      <w:r>
        <w:rPr>
          <w:i/>
          <w:color w:val="auto"/>
          <w:sz w:val="22"/>
          <w:szCs w:val="22"/>
        </w:rPr>
        <w:t>Directions: List SOPs you have already developed and answer the questions at the top of each column. Also list activities for which you plan to develop an SOP and fill in the relevant information as each task is completed. Make additional copies or insert a blank piece of paper as needed.</w:t>
      </w:r>
    </w:p>
    <w:p w14:paraId="593CFEEF" w14:textId="77777777" w:rsidR="00AC727C" w:rsidRDefault="00AC727C">
      <w:pPr>
        <w:pStyle w:val="BodyText"/>
        <w:numPr>
          <w:ins w:id="4" w:author="huntrods" w:date="2005-05-20T18:59:00Z"/>
        </w:numPr>
        <w:rPr>
          <w:color w:val="auto"/>
          <w:sz w:val="22"/>
          <w:szCs w:val="2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676"/>
        <w:gridCol w:w="2504"/>
        <w:gridCol w:w="1840"/>
        <w:gridCol w:w="1495"/>
      </w:tblGrid>
      <w:tr w:rsidR="00AC727C" w14:paraId="5328B441" w14:textId="77777777">
        <w:trPr>
          <w:cantSplit/>
        </w:trPr>
        <w:tc>
          <w:tcPr>
            <w:tcW w:w="1800" w:type="dxa"/>
            <w:vAlign w:val="center"/>
          </w:tcPr>
          <w:p w14:paraId="140CF99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s>
              <w:ind w:left="237"/>
              <w:rPr>
                <w:rFonts w:ascii="Arial" w:hAnsi="Arial" w:cs="Arial"/>
                <w:b/>
                <w:sz w:val="22"/>
                <w:szCs w:val="22"/>
              </w:rPr>
            </w:pPr>
            <w:r>
              <w:rPr>
                <w:rFonts w:ascii="Arial" w:hAnsi="Arial" w:cs="Arial"/>
                <w:b/>
                <w:sz w:val="22"/>
                <w:szCs w:val="22"/>
              </w:rPr>
              <w:t>SOP Title (activity)</w:t>
            </w:r>
          </w:p>
        </w:tc>
        <w:tc>
          <w:tcPr>
            <w:tcW w:w="1676" w:type="dxa"/>
            <w:vAlign w:val="center"/>
          </w:tcPr>
          <w:p w14:paraId="50CF8C0A" w14:textId="77777777" w:rsidR="00AC727C" w:rsidRDefault="00AC727C">
            <w:pPr>
              <w:pStyle w:val="BodyText"/>
              <w:tabs>
                <w:tab w:val="clear" w:pos="1010"/>
                <w:tab w:val="clear" w:pos="2966"/>
                <w:tab w:val="clear" w:pos="3977"/>
                <w:tab w:val="clear" w:pos="4987"/>
                <w:tab w:val="clear" w:pos="5998"/>
                <w:tab w:val="clear" w:pos="7354"/>
                <w:tab w:val="clear" w:pos="8364"/>
              </w:tabs>
              <w:ind w:left="47" w:right="148"/>
              <w:rPr>
                <w:rFonts w:ascii="Arial" w:hAnsi="Arial" w:cs="Arial"/>
                <w:b/>
                <w:sz w:val="22"/>
                <w:szCs w:val="22"/>
              </w:rPr>
            </w:pPr>
            <w:r>
              <w:rPr>
                <w:rFonts w:ascii="Arial" w:hAnsi="Arial" w:cs="Arial"/>
                <w:b/>
                <w:sz w:val="22"/>
                <w:szCs w:val="22"/>
              </w:rPr>
              <w:t>Who will develop it and when?</w:t>
            </w:r>
          </w:p>
        </w:tc>
        <w:tc>
          <w:tcPr>
            <w:tcW w:w="2504" w:type="dxa"/>
            <w:vAlign w:val="center"/>
          </w:tcPr>
          <w:p w14:paraId="453C3D57" w14:textId="77777777" w:rsidR="00AC727C" w:rsidRDefault="00AC727C">
            <w:pPr>
              <w:pStyle w:val="BodyText"/>
              <w:tabs>
                <w:tab w:val="clear" w:pos="1010"/>
                <w:tab w:val="clear" w:pos="2966"/>
                <w:tab w:val="clear" w:pos="3977"/>
                <w:tab w:val="clear" w:pos="4987"/>
                <w:tab w:val="clear" w:pos="5998"/>
              </w:tabs>
              <w:ind w:left="96" w:right="153"/>
              <w:rPr>
                <w:rFonts w:ascii="Arial" w:hAnsi="Arial" w:cs="Arial"/>
                <w:b/>
                <w:sz w:val="22"/>
                <w:szCs w:val="22"/>
              </w:rPr>
            </w:pPr>
            <w:r>
              <w:rPr>
                <w:rFonts w:ascii="Arial" w:hAnsi="Arial" w:cs="Arial"/>
                <w:b/>
                <w:sz w:val="22"/>
                <w:szCs w:val="22"/>
              </w:rPr>
              <w:t>Where is it posted?</w:t>
            </w:r>
          </w:p>
        </w:tc>
        <w:tc>
          <w:tcPr>
            <w:tcW w:w="1840" w:type="dxa"/>
            <w:vAlign w:val="center"/>
          </w:tcPr>
          <w:p w14:paraId="330A070D" w14:textId="77777777" w:rsidR="00AC727C" w:rsidRDefault="00AC727C">
            <w:pPr>
              <w:pStyle w:val="BodyText"/>
              <w:tabs>
                <w:tab w:val="clear" w:pos="1010"/>
                <w:tab w:val="clear" w:pos="2966"/>
              </w:tabs>
              <w:ind w:left="91" w:right="108"/>
              <w:rPr>
                <w:rFonts w:ascii="Arial" w:hAnsi="Arial" w:cs="Arial"/>
                <w:b/>
                <w:sz w:val="22"/>
                <w:szCs w:val="22"/>
              </w:rPr>
            </w:pPr>
            <w:r>
              <w:rPr>
                <w:rFonts w:ascii="Arial" w:hAnsi="Arial" w:cs="Arial"/>
                <w:b/>
                <w:sz w:val="22"/>
                <w:szCs w:val="22"/>
              </w:rPr>
              <w:t>Do appropriate personnel understand it?</w:t>
            </w:r>
          </w:p>
        </w:tc>
        <w:tc>
          <w:tcPr>
            <w:tcW w:w="1495" w:type="dxa"/>
            <w:vAlign w:val="center"/>
          </w:tcPr>
          <w:p w14:paraId="22BD4C66" w14:textId="77777777" w:rsidR="00AC727C" w:rsidRDefault="00AC727C">
            <w:pPr>
              <w:pStyle w:val="BodyText"/>
              <w:tabs>
                <w:tab w:val="clear" w:pos="1010"/>
              </w:tabs>
              <w:ind w:left="136" w:right="153"/>
              <w:rPr>
                <w:rFonts w:ascii="Arial" w:hAnsi="Arial" w:cs="Arial"/>
                <w:b/>
                <w:sz w:val="22"/>
                <w:szCs w:val="22"/>
              </w:rPr>
            </w:pPr>
            <w:r>
              <w:rPr>
                <w:rFonts w:ascii="Arial" w:hAnsi="Arial" w:cs="Arial"/>
                <w:b/>
                <w:sz w:val="22"/>
                <w:szCs w:val="22"/>
              </w:rPr>
              <w:t>The date of the most current version is?</w:t>
            </w:r>
          </w:p>
        </w:tc>
      </w:tr>
      <w:tr w:rsidR="00AC727C" w14:paraId="3B5FA8A3" w14:textId="77777777">
        <w:trPr>
          <w:cantSplit/>
        </w:trPr>
        <w:tc>
          <w:tcPr>
            <w:tcW w:w="1800" w:type="dxa"/>
          </w:tcPr>
          <w:p w14:paraId="5B97FB3A" w14:textId="77777777" w:rsidR="00AC727C" w:rsidRDefault="00AC727C">
            <w:pPr>
              <w:pStyle w:val="BodyText"/>
              <w:rPr>
                <w:sz w:val="22"/>
              </w:rPr>
            </w:pPr>
          </w:p>
          <w:p w14:paraId="708DC333" w14:textId="77777777" w:rsidR="00AC727C" w:rsidRDefault="00AC727C">
            <w:pPr>
              <w:pStyle w:val="BodyText"/>
              <w:rPr>
                <w:sz w:val="22"/>
              </w:rPr>
            </w:pPr>
          </w:p>
          <w:p w14:paraId="09866149" w14:textId="77777777" w:rsidR="00AC727C" w:rsidRDefault="00AC727C">
            <w:pPr>
              <w:pStyle w:val="BodyText"/>
              <w:rPr>
                <w:sz w:val="22"/>
              </w:rPr>
            </w:pPr>
          </w:p>
          <w:p w14:paraId="034ED469" w14:textId="77777777" w:rsidR="00AC727C" w:rsidRDefault="00AC727C">
            <w:pPr>
              <w:pStyle w:val="BodyText"/>
              <w:rPr>
                <w:sz w:val="22"/>
              </w:rPr>
            </w:pPr>
          </w:p>
        </w:tc>
        <w:tc>
          <w:tcPr>
            <w:tcW w:w="1676" w:type="dxa"/>
          </w:tcPr>
          <w:p w14:paraId="02377E0A" w14:textId="77777777" w:rsidR="00AC727C" w:rsidRDefault="00AC727C">
            <w:pPr>
              <w:pStyle w:val="BodyText"/>
              <w:rPr>
                <w:i/>
                <w:iCs/>
                <w:sz w:val="22"/>
              </w:rPr>
            </w:pPr>
          </w:p>
        </w:tc>
        <w:tc>
          <w:tcPr>
            <w:tcW w:w="2504" w:type="dxa"/>
          </w:tcPr>
          <w:p w14:paraId="25EAFA76" w14:textId="77777777" w:rsidR="00AC727C" w:rsidRDefault="00AC727C">
            <w:pPr>
              <w:pStyle w:val="BodyText"/>
              <w:rPr>
                <w:color w:val="FFFFFF"/>
                <w:sz w:val="22"/>
              </w:rPr>
            </w:pPr>
          </w:p>
        </w:tc>
        <w:tc>
          <w:tcPr>
            <w:tcW w:w="1840" w:type="dxa"/>
          </w:tcPr>
          <w:p w14:paraId="42974D84" w14:textId="77777777" w:rsidR="00AC727C" w:rsidRDefault="00AC727C">
            <w:pPr>
              <w:pStyle w:val="BodyText"/>
              <w:rPr>
                <w:sz w:val="22"/>
              </w:rPr>
            </w:pPr>
          </w:p>
        </w:tc>
        <w:tc>
          <w:tcPr>
            <w:tcW w:w="1495" w:type="dxa"/>
          </w:tcPr>
          <w:p w14:paraId="41858C2E" w14:textId="77777777" w:rsidR="00AC727C" w:rsidRDefault="00AC727C">
            <w:pPr>
              <w:pStyle w:val="BodyText"/>
              <w:rPr>
                <w:sz w:val="22"/>
              </w:rPr>
            </w:pPr>
          </w:p>
        </w:tc>
      </w:tr>
      <w:tr w:rsidR="00AC727C" w14:paraId="37C9ACE7" w14:textId="77777777">
        <w:trPr>
          <w:cantSplit/>
        </w:trPr>
        <w:tc>
          <w:tcPr>
            <w:tcW w:w="1800" w:type="dxa"/>
          </w:tcPr>
          <w:p w14:paraId="5FD54C94" w14:textId="77777777" w:rsidR="00AC727C" w:rsidRDefault="00AC727C">
            <w:pPr>
              <w:pStyle w:val="BodyText"/>
              <w:rPr>
                <w:sz w:val="22"/>
              </w:rPr>
            </w:pPr>
          </w:p>
          <w:p w14:paraId="14E7C207" w14:textId="77777777" w:rsidR="00AC727C" w:rsidRDefault="00AC727C">
            <w:pPr>
              <w:pStyle w:val="BodyText"/>
              <w:rPr>
                <w:sz w:val="22"/>
              </w:rPr>
            </w:pPr>
          </w:p>
          <w:p w14:paraId="1A0B4E7A" w14:textId="77777777" w:rsidR="00AC727C" w:rsidRDefault="00AC727C">
            <w:pPr>
              <w:pStyle w:val="BodyText"/>
              <w:rPr>
                <w:sz w:val="22"/>
              </w:rPr>
            </w:pPr>
          </w:p>
          <w:p w14:paraId="3ECE602F" w14:textId="77777777" w:rsidR="00AC727C" w:rsidRDefault="00AC727C">
            <w:pPr>
              <w:pStyle w:val="BodyText"/>
              <w:rPr>
                <w:sz w:val="22"/>
              </w:rPr>
            </w:pPr>
          </w:p>
        </w:tc>
        <w:tc>
          <w:tcPr>
            <w:tcW w:w="1676" w:type="dxa"/>
          </w:tcPr>
          <w:p w14:paraId="0E4CB7F4" w14:textId="77777777" w:rsidR="00AC727C" w:rsidRDefault="00AC727C">
            <w:pPr>
              <w:pStyle w:val="BodyText"/>
              <w:rPr>
                <w:sz w:val="22"/>
              </w:rPr>
            </w:pPr>
          </w:p>
        </w:tc>
        <w:tc>
          <w:tcPr>
            <w:tcW w:w="2504" w:type="dxa"/>
          </w:tcPr>
          <w:p w14:paraId="3039CD0E" w14:textId="77777777" w:rsidR="00AC727C" w:rsidRDefault="00AC727C">
            <w:pPr>
              <w:pStyle w:val="BodyText"/>
              <w:rPr>
                <w:color w:val="auto"/>
                <w:sz w:val="22"/>
              </w:rPr>
            </w:pPr>
          </w:p>
        </w:tc>
        <w:tc>
          <w:tcPr>
            <w:tcW w:w="1840" w:type="dxa"/>
          </w:tcPr>
          <w:p w14:paraId="347C5B84" w14:textId="77777777" w:rsidR="00AC727C" w:rsidRDefault="00AC727C">
            <w:pPr>
              <w:pStyle w:val="BodyText"/>
              <w:rPr>
                <w:sz w:val="22"/>
              </w:rPr>
            </w:pPr>
          </w:p>
        </w:tc>
        <w:tc>
          <w:tcPr>
            <w:tcW w:w="1495" w:type="dxa"/>
          </w:tcPr>
          <w:p w14:paraId="21CFB118" w14:textId="77777777" w:rsidR="00AC727C" w:rsidRDefault="00AC727C">
            <w:pPr>
              <w:pStyle w:val="BodyText"/>
              <w:rPr>
                <w:sz w:val="22"/>
              </w:rPr>
            </w:pPr>
          </w:p>
        </w:tc>
      </w:tr>
      <w:tr w:rsidR="00AC727C" w14:paraId="1F3A91DD" w14:textId="77777777">
        <w:trPr>
          <w:cantSplit/>
        </w:trPr>
        <w:tc>
          <w:tcPr>
            <w:tcW w:w="1800" w:type="dxa"/>
          </w:tcPr>
          <w:p w14:paraId="4EFAE2D3" w14:textId="77777777" w:rsidR="00AC727C" w:rsidRDefault="00AC727C">
            <w:pPr>
              <w:pStyle w:val="BodyText"/>
              <w:rPr>
                <w:sz w:val="22"/>
              </w:rPr>
            </w:pPr>
          </w:p>
          <w:p w14:paraId="09DC8861" w14:textId="77777777" w:rsidR="00AC727C" w:rsidRDefault="00AC727C">
            <w:pPr>
              <w:pStyle w:val="BodyText"/>
              <w:rPr>
                <w:sz w:val="22"/>
              </w:rPr>
            </w:pPr>
          </w:p>
          <w:p w14:paraId="6C68AEE7" w14:textId="77777777" w:rsidR="00AC727C" w:rsidRDefault="00AC727C">
            <w:pPr>
              <w:pStyle w:val="BodyText"/>
              <w:rPr>
                <w:sz w:val="22"/>
              </w:rPr>
            </w:pPr>
          </w:p>
          <w:p w14:paraId="070AC091" w14:textId="77777777" w:rsidR="00AC727C" w:rsidRDefault="00AC727C">
            <w:pPr>
              <w:pStyle w:val="BodyText"/>
              <w:rPr>
                <w:sz w:val="22"/>
              </w:rPr>
            </w:pPr>
          </w:p>
        </w:tc>
        <w:tc>
          <w:tcPr>
            <w:tcW w:w="1676" w:type="dxa"/>
          </w:tcPr>
          <w:p w14:paraId="428A3CD6" w14:textId="77777777" w:rsidR="00AC727C" w:rsidRDefault="00AC727C">
            <w:pPr>
              <w:pStyle w:val="BodyText"/>
              <w:rPr>
                <w:sz w:val="22"/>
              </w:rPr>
            </w:pPr>
          </w:p>
        </w:tc>
        <w:tc>
          <w:tcPr>
            <w:tcW w:w="2504" w:type="dxa"/>
          </w:tcPr>
          <w:p w14:paraId="4C4CC67E" w14:textId="77777777" w:rsidR="00AC727C" w:rsidRDefault="00AC727C">
            <w:pPr>
              <w:pStyle w:val="BodyText"/>
              <w:rPr>
                <w:sz w:val="22"/>
              </w:rPr>
            </w:pPr>
          </w:p>
        </w:tc>
        <w:tc>
          <w:tcPr>
            <w:tcW w:w="1840" w:type="dxa"/>
          </w:tcPr>
          <w:p w14:paraId="3867A711" w14:textId="77777777" w:rsidR="00AC727C" w:rsidRDefault="00AC727C">
            <w:pPr>
              <w:pStyle w:val="BodyText"/>
              <w:rPr>
                <w:sz w:val="22"/>
              </w:rPr>
            </w:pPr>
          </w:p>
        </w:tc>
        <w:tc>
          <w:tcPr>
            <w:tcW w:w="1495" w:type="dxa"/>
          </w:tcPr>
          <w:p w14:paraId="7B81021A" w14:textId="77777777" w:rsidR="00AC727C" w:rsidRDefault="00AC727C">
            <w:pPr>
              <w:pStyle w:val="BodyText"/>
              <w:rPr>
                <w:sz w:val="22"/>
              </w:rPr>
            </w:pPr>
          </w:p>
        </w:tc>
      </w:tr>
      <w:tr w:rsidR="00AC727C" w14:paraId="7A199AFB" w14:textId="77777777">
        <w:trPr>
          <w:cantSplit/>
        </w:trPr>
        <w:tc>
          <w:tcPr>
            <w:tcW w:w="1800" w:type="dxa"/>
          </w:tcPr>
          <w:p w14:paraId="24FA8CD9" w14:textId="77777777" w:rsidR="00AC727C" w:rsidRDefault="00AC727C">
            <w:pPr>
              <w:pStyle w:val="BodyText"/>
              <w:rPr>
                <w:sz w:val="22"/>
              </w:rPr>
            </w:pPr>
          </w:p>
          <w:p w14:paraId="3AFA3833" w14:textId="77777777" w:rsidR="00AC727C" w:rsidRDefault="00AC727C">
            <w:pPr>
              <w:pStyle w:val="BodyText"/>
              <w:rPr>
                <w:sz w:val="22"/>
              </w:rPr>
            </w:pPr>
          </w:p>
          <w:p w14:paraId="2C4ACE6D" w14:textId="77777777" w:rsidR="00AC727C" w:rsidRDefault="00AC727C">
            <w:pPr>
              <w:pStyle w:val="BodyText"/>
              <w:rPr>
                <w:sz w:val="22"/>
              </w:rPr>
            </w:pPr>
          </w:p>
          <w:p w14:paraId="4CDDF387" w14:textId="77777777" w:rsidR="00AC727C" w:rsidRDefault="00AC727C">
            <w:pPr>
              <w:pStyle w:val="BodyText"/>
              <w:rPr>
                <w:sz w:val="22"/>
              </w:rPr>
            </w:pPr>
          </w:p>
        </w:tc>
        <w:tc>
          <w:tcPr>
            <w:tcW w:w="1676" w:type="dxa"/>
          </w:tcPr>
          <w:p w14:paraId="79D46A44" w14:textId="77777777" w:rsidR="00AC727C" w:rsidRDefault="00AC727C">
            <w:pPr>
              <w:pStyle w:val="BodyText"/>
              <w:rPr>
                <w:sz w:val="22"/>
              </w:rPr>
            </w:pPr>
          </w:p>
        </w:tc>
        <w:tc>
          <w:tcPr>
            <w:tcW w:w="2504" w:type="dxa"/>
          </w:tcPr>
          <w:p w14:paraId="64FDA5F1" w14:textId="77777777" w:rsidR="00AC727C" w:rsidRDefault="00AC727C">
            <w:pPr>
              <w:pStyle w:val="BodyText"/>
              <w:rPr>
                <w:sz w:val="22"/>
              </w:rPr>
            </w:pPr>
          </w:p>
        </w:tc>
        <w:tc>
          <w:tcPr>
            <w:tcW w:w="1840" w:type="dxa"/>
          </w:tcPr>
          <w:p w14:paraId="71D3F679" w14:textId="77777777" w:rsidR="00AC727C" w:rsidRDefault="00AC727C">
            <w:pPr>
              <w:pStyle w:val="BodyText"/>
              <w:rPr>
                <w:sz w:val="22"/>
              </w:rPr>
            </w:pPr>
          </w:p>
        </w:tc>
        <w:tc>
          <w:tcPr>
            <w:tcW w:w="1495" w:type="dxa"/>
          </w:tcPr>
          <w:p w14:paraId="6BA37DAF" w14:textId="77777777" w:rsidR="00AC727C" w:rsidRDefault="00AC727C">
            <w:pPr>
              <w:pStyle w:val="BodyText"/>
              <w:rPr>
                <w:sz w:val="22"/>
              </w:rPr>
            </w:pPr>
          </w:p>
        </w:tc>
      </w:tr>
      <w:tr w:rsidR="00AC727C" w14:paraId="3A37791F" w14:textId="77777777">
        <w:trPr>
          <w:cantSplit/>
        </w:trPr>
        <w:tc>
          <w:tcPr>
            <w:tcW w:w="1800" w:type="dxa"/>
          </w:tcPr>
          <w:p w14:paraId="435B8B7D" w14:textId="77777777" w:rsidR="00AC727C" w:rsidRDefault="00AC727C">
            <w:pPr>
              <w:pStyle w:val="BodyText"/>
              <w:rPr>
                <w:sz w:val="22"/>
              </w:rPr>
            </w:pPr>
          </w:p>
          <w:p w14:paraId="2A032170" w14:textId="77777777" w:rsidR="00AC727C" w:rsidRDefault="00AC727C">
            <w:pPr>
              <w:pStyle w:val="BodyText"/>
              <w:rPr>
                <w:sz w:val="22"/>
              </w:rPr>
            </w:pPr>
          </w:p>
          <w:p w14:paraId="55269629" w14:textId="77777777" w:rsidR="00AC727C" w:rsidRDefault="00AC727C">
            <w:pPr>
              <w:pStyle w:val="BodyText"/>
              <w:rPr>
                <w:sz w:val="22"/>
              </w:rPr>
            </w:pPr>
          </w:p>
          <w:p w14:paraId="445B7FE1" w14:textId="77777777" w:rsidR="00AC727C" w:rsidRDefault="00AC727C">
            <w:pPr>
              <w:pStyle w:val="BodyText"/>
              <w:rPr>
                <w:sz w:val="22"/>
              </w:rPr>
            </w:pPr>
          </w:p>
        </w:tc>
        <w:tc>
          <w:tcPr>
            <w:tcW w:w="1676" w:type="dxa"/>
          </w:tcPr>
          <w:p w14:paraId="0545C48A" w14:textId="77777777" w:rsidR="00AC727C" w:rsidRDefault="00AC727C">
            <w:pPr>
              <w:pStyle w:val="BodyText"/>
              <w:rPr>
                <w:sz w:val="22"/>
              </w:rPr>
            </w:pPr>
          </w:p>
        </w:tc>
        <w:tc>
          <w:tcPr>
            <w:tcW w:w="2504" w:type="dxa"/>
          </w:tcPr>
          <w:p w14:paraId="6091A7E4" w14:textId="77777777" w:rsidR="00AC727C" w:rsidRDefault="00AC727C">
            <w:pPr>
              <w:pStyle w:val="BodyText"/>
              <w:rPr>
                <w:sz w:val="22"/>
              </w:rPr>
            </w:pPr>
          </w:p>
        </w:tc>
        <w:tc>
          <w:tcPr>
            <w:tcW w:w="1840" w:type="dxa"/>
          </w:tcPr>
          <w:p w14:paraId="4EE2B3CA" w14:textId="77777777" w:rsidR="00AC727C" w:rsidRDefault="00AC727C">
            <w:pPr>
              <w:pStyle w:val="BodyText"/>
              <w:rPr>
                <w:sz w:val="22"/>
              </w:rPr>
            </w:pPr>
          </w:p>
        </w:tc>
        <w:tc>
          <w:tcPr>
            <w:tcW w:w="1495" w:type="dxa"/>
          </w:tcPr>
          <w:p w14:paraId="6A181DAE" w14:textId="77777777" w:rsidR="00AC727C" w:rsidRDefault="00AC727C">
            <w:pPr>
              <w:pStyle w:val="BodyText"/>
              <w:rPr>
                <w:sz w:val="22"/>
              </w:rPr>
            </w:pPr>
          </w:p>
        </w:tc>
      </w:tr>
      <w:tr w:rsidR="00AC727C" w14:paraId="75A39D9E" w14:textId="77777777">
        <w:trPr>
          <w:cantSplit/>
        </w:trPr>
        <w:tc>
          <w:tcPr>
            <w:tcW w:w="1800" w:type="dxa"/>
          </w:tcPr>
          <w:p w14:paraId="7D2E7D17" w14:textId="77777777" w:rsidR="00AC727C" w:rsidRDefault="00AC727C">
            <w:pPr>
              <w:pStyle w:val="BodyText"/>
              <w:rPr>
                <w:sz w:val="22"/>
              </w:rPr>
            </w:pPr>
          </w:p>
          <w:p w14:paraId="7B81CB98" w14:textId="77777777" w:rsidR="00AC727C" w:rsidRDefault="00AC727C">
            <w:pPr>
              <w:pStyle w:val="BodyText"/>
              <w:rPr>
                <w:sz w:val="22"/>
              </w:rPr>
            </w:pPr>
          </w:p>
          <w:p w14:paraId="3D6C8A51" w14:textId="77777777" w:rsidR="00AC727C" w:rsidRDefault="00AC727C">
            <w:pPr>
              <w:pStyle w:val="BodyText"/>
              <w:rPr>
                <w:sz w:val="22"/>
              </w:rPr>
            </w:pPr>
          </w:p>
          <w:p w14:paraId="08032843" w14:textId="77777777" w:rsidR="00AC727C" w:rsidRDefault="00AC727C">
            <w:pPr>
              <w:pStyle w:val="BodyText"/>
              <w:rPr>
                <w:sz w:val="22"/>
              </w:rPr>
            </w:pPr>
          </w:p>
        </w:tc>
        <w:tc>
          <w:tcPr>
            <w:tcW w:w="1676" w:type="dxa"/>
          </w:tcPr>
          <w:p w14:paraId="7C2C35DA" w14:textId="77777777" w:rsidR="00AC727C" w:rsidRDefault="00AC727C">
            <w:pPr>
              <w:pStyle w:val="BodyText"/>
              <w:rPr>
                <w:sz w:val="22"/>
              </w:rPr>
            </w:pPr>
          </w:p>
        </w:tc>
        <w:tc>
          <w:tcPr>
            <w:tcW w:w="2504" w:type="dxa"/>
          </w:tcPr>
          <w:p w14:paraId="471AF025" w14:textId="77777777" w:rsidR="00AC727C" w:rsidRDefault="00AC727C">
            <w:pPr>
              <w:pStyle w:val="BodyText"/>
              <w:rPr>
                <w:sz w:val="22"/>
              </w:rPr>
            </w:pPr>
          </w:p>
        </w:tc>
        <w:tc>
          <w:tcPr>
            <w:tcW w:w="1840" w:type="dxa"/>
          </w:tcPr>
          <w:p w14:paraId="6F7B9055" w14:textId="77777777" w:rsidR="00AC727C" w:rsidRDefault="00AC727C">
            <w:pPr>
              <w:pStyle w:val="BodyText"/>
              <w:rPr>
                <w:sz w:val="22"/>
              </w:rPr>
            </w:pPr>
          </w:p>
        </w:tc>
        <w:tc>
          <w:tcPr>
            <w:tcW w:w="1495" w:type="dxa"/>
          </w:tcPr>
          <w:p w14:paraId="725D055C" w14:textId="77777777" w:rsidR="00AC727C" w:rsidRDefault="00AC727C">
            <w:pPr>
              <w:pStyle w:val="BodyText"/>
              <w:rPr>
                <w:sz w:val="22"/>
              </w:rPr>
            </w:pPr>
          </w:p>
        </w:tc>
      </w:tr>
    </w:tbl>
    <w:p w14:paraId="20E2B8B3" w14:textId="77777777" w:rsidR="00AC727C" w:rsidRDefault="00B10A53">
      <w:pPr>
        <w:pStyle w:val="BodyText"/>
        <w:tabs>
          <w:tab w:val="clear" w:pos="1010"/>
        </w:tabs>
        <w:ind w:left="630" w:hanging="630"/>
        <w:rPr>
          <w:sz w:val="22"/>
          <w:szCs w:val="22"/>
        </w:rPr>
      </w:pPr>
      <w:r>
        <w:rPr>
          <w:noProof/>
          <w:snapToGrid/>
          <w:sz w:val="20"/>
          <w:szCs w:val="22"/>
        </w:rPr>
        <w:pict w14:anchorId="73848F0F">
          <v:line id="_x0000_s1654" style="position:absolute;left:0;text-align:left;z-index:5;mso-position-horizontal-relative:text;mso-position-vertical-relative:text" from="0,10.8pt" to="25.2pt,10.8pt"/>
        </w:pict>
      </w:r>
      <w:r w:rsidR="00AC727C">
        <w:rPr>
          <w:sz w:val="22"/>
          <w:szCs w:val="22"/>
        </w:rPr>
        <w:t xml:space="preserve">   </w:t>
      </w:r>
      <w:r w:rsidR="00AC727C">
        <w:rPr>
          <w:sz w:val="22"/>
          <w:szCs w:val="22"/>
        </w:rPr>
        <w:tab/>
        <w:t>To ensure accuracy, our SOPs are reviewed annually (during the management review).</w:t>
      </w:r>
    </w:p>
    <w:p w14:paraId="34D48012" w14:textId="77777777" w:rsidR="00AC727C" w:rsidRDefault="00B10A53">
      <w:pPr>
        <w:pStyle w:val="BodyText"/>
        <w:tabs>
          <w:tab w:val="clear" w:pos="1010"/>
          <w:tab w:val="clear" w:pos="10258"/>
        </w:tabs>
        <w:ind w:left="630" w:hanging="630"/>
        <w:rPr>
          <w:sz w:val="22"/>
          <w:szCs w:val="22"/>
        </w:rPr>
      </w:pPr>
      <w:r>
        <w:rPr>
          <w:noProof/>
          <w:snapToGrid/>
          <w:sz w:val="20"/>
          <w:szCs w:val="22"/>
        </w:rPr>
        <w:pict w14:anchorId="3F71198D">
          <v:line id="_x0000_s1655" style="position:absolute;left:0;text-align:left;z-index:6" from="0,10.8pt" to="25.2pt,10.8pt"/>
        </w:pict>
      </w:r>
      <w:r w:rsidR="00AC727C">
        <w:rPr>
          <w:sz w:val="22"/>
          <w:szCs w:val="22"/>
        </w:rPr>
        <w:t xml:space="preserve">   </w:t>
      </w:r>
      <w:r w:rsidR="00AC727C">
        <w:rPr>
          <w:sz w:val="22"/>
          <w:szCs w:val="22"/>
        </w:rPr>
        <w:tab/>
        <w:t>We will inform affected personnel, in a timely manner, about changes made to SOPs.</w:t>
      </w:r>
    </w:p>
    <w:p w14:paraId="57421299" w14:textId="77777777" w:rsidR="00AC727C" w:rsidRDefault="00B10A53">
      <w:pPr>
        <w:pStyle w:val="BodyText"/>
        <w:tabs>
          <w:tab w:val="clear" w:pos="1010"/>
          <w:tab w:val="clear" w:pos="10258"/>
        </w:tabs>
        <w:ind w:left="630" w:hanging="630"/>
        <w:rPr>
          <w:sz w:val="22"/>
          <w:szCs w:val="22"/>
        </w:rPr>
      </w:pPr>
      <w:r>
        <w:rPr>
          <w:noProof/>
          <w:snapToGrid/>
          <w:sz w:val="20"/>
          <w:szCs w:val="22"/>
        </w:rPr>
        <w:pict w14:anchorId="70EE0DA9">
          <v:line id="_x0000_s1656" style="position:absolute;left:0;text-align:left;z-index:7" from="0,10.8pt" to="25.2pt,10.8pt"/>
        </w:pict>
      </w:r>
      <w:r w:rsidR="00AC727C">
        <w:rPr>
          <w:sz w:val="22"/>
          <w:szCs w:val="22"/>
        </w:rPr>
        <w:t xml:space="preserve">   </w:t>
      </w:r>
      <w:r w:rsidR="00AC727C">
        <w:rPr>
          <w:sz w:val="22"/>
          <w:szCs w:val="22"/>
        </w:rPr>
        <w:tab/>
        <w:t xml:space="preserve">As soon as possible after their date of hire, we will inform and train new employees </w:t>
      </w:r>
      <w:r w:rsidR="00AC727C">
        <w:rPr>
          <w:sz w:val="22"/>
          <w:szCs w:val="22"/>
        </w:rPr>
        <w:br/>
        <w:t>about SOPs relevant to their job responsibilities.</w:t>
      </w:r>
    </w:p>
    <w:p w14:paraId="1CD04C2E" w14:textId="77777777" w:rsidR="00AC727C" w:rsidRDefault="00AC727C">
      <w:pPr>
        <w:pStyle w:val="BodyText"/>
        <w:tabs>
          <w:tab w:val="clear" w:pos="1010"/>
          <w:tab w:val="clear" w:pos="10258"/>
        </w:tabs>
        <w:ind w:left="630" w:hanging="630"/>
        <w:rPr>
          <w:sz w:val="22"/>
          <w:szCs w:val="22"/>
        </w:rPr>
      </w:pPr>
    </w:p>
    <w:p w14:paraId="7E0736F5" w14:textId="77777777" w:rsidR="00AC727C" w:rsidRDefault="00AC727C">
      <w:pPr>
        <w:pStyle w:val="BodyText"/>
        <w:tabs>
          <w:tab w:val="clear" w:pos="10258"/>
        </w:tabs>
        <w:rPr>
          <w:sz w:val="22"/>
          <w:szCs w:val="22"/>
        </w:rPr>
      </w:pPr>
      <w:r>
        <w:br w:type="page"/>
      </w:r>
    </w:p>
    <w:p w14:paraId="75D44252" w14:textId="77777777" w:rsidR="00AC727C" w:rsidRDefault="00AC727C">
      <w:pPr>
        <w:pStyle w:val="BodyText"/>
        <w:tabs>
          <w:tab w:val="clear" w:pos="10258"/>
        </w:tabs>
        <w:rPr>
          <w:rFonts w:ascii="Arial" w:hAnsi="Arial" w:cs="Arial"/>
          <w:b/>
          <w:bCs/>
          <w:sz w:val="32"/>
          <w:szCs w:val="32"/>
        </w:rPr>
      </w:pPr>
      <w:r>
        <w:rPr>
          <w:rFonts w:ascii="Arial" w:hAnsi="Arial" w:cs="Arial"/>
          <w:bCs/>
          <w:snapToGrid/>
          <w:sz w:val="32"/>
          <w:szCs w:val="32"/>
        </w:rPr>
        <w:t>Work Sheet 10.</w:t>
      </w:r>
      <w:r>
        <w:rPr>
          <w:rFonts w:ascii="Arial" w:hAnsi="Arial" w:cs="Arial"/>
          <w:b/>
          <w:bCs/>
          <w:sz w:val="32"/>
          <w:szCs w:val="32"/>
        </w:rPr>
        <w:t xml:space="preserve"> </w:t>
      </w:r>
      <w:r>
        <w:rPr>
          <w:rFonts w:ascii="Arial" w:hAnsi="Arial" w:cs="Arial"/>
          <w:bCs/>
          <w:color w:val="008080"/>
          <w:sz w:val="32"/>
          <w:szCs w:val="32"/>
        </w:rPr>
        <w:t>Emergency Response Plans (ERPs)</w:t>
      </w:r>
    </w:p>
    <w:p w14:paraId="6B014497" w14:textId="77777777" w:rsidR="00AC727C" w:rsidRDefault="00AC727C">
      <w:pPr>
        <w:pStyle w:val="BodyText"/>
        <w:rPr>
          <w:color w:val="auto"/>
          <w:sz w:val="22"/>
          <w:szCs w:val="22"/>
        </w:rPr>
      </w:pPr>
    </w:p>
    <w:p w14:paraId="2AB137FD" w14:textId="77777777" w:rsidR="00AC727C" w:rsidRDefault="00AC727C">
      <w:pPr>
        <w:pStyle w:val="BodyText"/>
        <w:rPr>
          <w:color w:val="auto"/>
          <w:sz w:val="22"/>
          <w:szCs w:val="22"/>
        </w:rPr>
      </w:pPr>
    </w:p>
    <w:p w14:paraId="6BBDA45F" w14:textId="77777777" w:rsidR="00AC727C" w:rsidRDefault="00AC727C">
      <w:pPr>
        <w:pStyle w:val="BodyText"/>
        <w:rPr>
          <w:rFonts w:ascii="Arial" w:hAnsi="Arial" w:cs="Arial"/>
          <w:b/>
          <w:color w:val="auto"/>
        </w:rPr>
      </w:pPr>
      <w:r>
        <w:rPr>
          <w:rFonts w:ascii="Arial" w:hAnsi="Arial" w:cs="Arial"/>
          <w:b/>
          <w:color w:val="auto"/>
        </w:rPr>
        <w:t>Purpose</w:t>
      </w:r>
    </w:p>
    <w:p w14:paraId="6557CAF1" w14:textId="77777777" w:rsidR="00AC727C" w:rsidRDefault="00AC727C">
      <w:pPr>
        <w:pStyle w:val="BodyText"/>
        <w:rPr>
          <w:color w:val="auto"/>
          <w:sz w:val="22"/>
          <w:szCs w:val="22"/>
        </w:rPr>
      </w:pPr>
      <w:r>
        <w:rPr>
          <w:color w:val="auto"/>
          <w:sz w:val="22"/>
          <w:szCs w:val="22"/>
        </w:rPr>
        <w:t>This work sheet summarizes the operation’s ERPs and the information needed to ensure they are easily accessible, understandable, and up-to-date.</w:t>
      </w:r>
    </w:p>
    <w:p w14:paraId="74117842" w14:textId="77777777" w:rsidR="00AC727C" w:rsidRDefault="00AC727C">
      <w:pPr>
        <w:pStyle w:val="BodyText"/>
        <w:rPr>
          <w:color w:val="auto"/>
          <w:sz w:val="22"/>
          <w:szCs w:val="22"/>
        </w:rPr>
      </w:pPr>
    </w:p>
    <w:p w14:paraId="5D3F6DB7" w14:textId="77777777" w:rsidR="00AC727C" w:rsidRDefault="00AC727C">
      <w:pPr>
        <w:pStyle w:val="BodyText"/>
        <w:rPr>
          <w:i/>
          <w:color w:val="auto"/>
          <w:sz w:val="22"/>
          <w:szCs w:val="22"/>
        </w:rPr>
      </w:pPr>
      <w:r>
        <w:rPr>
          <w:i/>
          <w:color w:val="auto"/>
          <w:sz w:val="22"/>
          <w:szCs w:val="22"/>
        </w:rPr>
        <w:t>Directions: List ERPs already developed and answer the questions at the top of each column. Also list emergency situations for which you plan to develop an ERP and fill in the relevant information as each task is completed. Make additional copies or insert a blank piece of paper as needed.</w:t>
      </w:r>
    </w:p>
    <w:p w14:paraId="6560FB7E" w14:textId="77777777" w:rsidR="00AC727C" w:rsidRDefault="00AC727C">
      <w:pPr>
        <w:pStyle w:val="BodyText"/>
        <w:numPr>
          <w:ins w:id="5" w:author="huntrods" w:date="2005-05-20T19:05:00Z"/>
        </w:numPr>
        <w:rPr>
          <w:color w:val="auto"/>
          <w:sz w:val="22"/>
          <w:szCs w:val="22"/>
        </w:rPr>
      </w:pP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566"/>
        <w:gridCol w:w="1477"/>
        <w:gridCol w:w="1544"/>
        <w:gridCol w:w="1725"/>
        <w:gridCol w:w="1495"/>
      </w:tblGrid>
      <w:tr w:rsidR="00AC727C" w14:paraId="19D2C839" w14:textId="77777777">
        <w:trPr>
          <w:cantSplit/>
        </w:trPr>
        <w:tc>
          <w:tcPr>
            <w:tcW w:w="1623" w:type="dxa"/>
            <w:vAlign w:val="center"/>
          </w:tcPr>
          <w:p w14:paraId="549CEDD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s>
              <w:ind w:left="115" w:right="104"/>
              <w:rPr>
                <w:rFonts w:ascii="Arial" w:hAnsi="Arial" w:cs="Arial"/>
                <w:b/>
                <w:sz w:val="22"/>
                <w:szCs w:val="22"/>
              </w:rPr>
            </w:pPr>
            <w:r>
              <w:rPr>
                <w:rFonts w:ascii="Arial" w:hAnsi="Arial" w:cs="Arial"/>
                <w:b/>
                <w:sz w:val="22"/>
                <w:szCs w:val="22"/>
              </w:rPr>
              <w:t>Emergency Situation</w:t>
            </w:r>
          </w:p>
        </w:tc>
        <w:tc>
          <w:tcPr>
            <w:tcW w:w="1566" w:type="dxa"/>
            <w:vAlign w:val="center"/>
          </w:tcPr>
          <w:p w14:paraId="235CF526" w14:textId="77777777" w:rsidR="00AC727C" w:rsidRDefault="00AC727C">
            <w:pPr>
              <w:pStyle w:val="BodyText"/>
              <w:tabs>
                <w:tab w:val="clear" w:pos="1010"/>
                <w:tab w:val="clear" w:pos="2966"/>
                <w:tab w:val="clear" w:pos="3977"/>
                <w:tab w:val="clear" w:pos="4987"/>
                <w:tab w:val="clear" w:pos="5998"/>
                <w:tab w:val="clear" w:pos="7354"/>
                <w:tab w:val="clear" w:pos="8364"/>
              </w:tabs>
              <w:ind w:left="103" w:right="133"/>
              <w:rPr>
                <w:rFonts w:ascii="Arial" w:hAnsi="Arial" w:cs="Arial"/>
                <w:b/>
                <w:sz w:val="22"/>
                <w:szCs w:val="22"/>
              </w:rPr>
            </w:pPr>
            <w:r>
              <w:rPr>
                <w:rFonts w:ascii="Arial" w:hAnsi="Arial" w:cs="Arial"/>
                <w:b/>
                <w:sz w:val="22"/>
                <w:szCs w:val="22"/>
              </w:rPr>
              <w:t>Who will develop new plans and when?</w:t>
            </w:r>
          </w:p>
        </w:tc>
        <w:tc>
          <w:tcPr>
            <w:tcW w:w="1477" w:type="dxa"/>
            <w:vAlign w:val="center"/>
          </w:tcPr>
          <w:p w14:paraId="40357471" w14:textId="77777777" w:rsidR="00AC727C" w:rsidRDefault="00AC727C">
            <w:pPr>
              <w:pStyle w:val="BodyText"/>
              <w:tabs>
                <w:tab w:val="clear" w:pos="1010"/>
                <w:tab w:val="clear" w:pos="2966"/>
                <w:tab w:val="clear" w:pos="3977"/>
                <w:tab w:val="clear" w:pos="4987"/>
                <w:tab w:val="clear" w:pos="5998"/>
                <w:tab w:val="clear" w:pos="7354"/>
              </w:tabs>
              <w:ind w:left="7" w:right="122"/>
              <w:rPr>
                <w:rFonts w:ascii="Arial" w:hAnsi="Arial" w:cs="Arial"/>
                <w:b/>
                <w:sz w:val="22"/>
                <w:szCs w:val="22"/>
              </w:rPr>
            </w:pPr>
            <w:r>
              <w:rPr>
                <w:rFonts w:ascii="Arial" w:hAnsi="Arial" w:cs="Arial"/>
                <w:b/>
                <w:sz w:val="22"/>
                <w:szCs w:val="22"/>
              </w:rPr>
              <w:t>Where is it posted?</w:t>
            </w:r>
          </w:p>
        </w:tc>
        <w:tc>
          <w:tcPr>
            <w:tcW w:w="1544" w:type="dxa"/>
            <w:vAlign w:val="center"/>
          </w:tcPr>
          <w:p w14:paraId="5DC0F162" w14:textId="77777777" w:rsidR="00AC727C" w:rsidRDefault="00AC727C">
            <w:pPr>
              <w:pStyle w:val="BodyText"/>
              <w:tabs>
                <w:tab w:val="clear" w:pos="1010"/>
                <w:tab w:val="clear" w:pos="2966"/>
                <w:tab w:val="clear" w:pos="3977"/>
                <w:tab w:val="clear" w:pos="4987"/>
                <w:tab w:val="clear" w:pos="5998"/>
              </w:tabs>
              <w:ind w:left="94" w:right="57"/>
              <w:rPr>
                <w:rFonts w:ascii="Arial" w:hAnsi="Arial" w:cs="Arial"/>
                <w:b/>
                <w:sz w:val="22"/>
                <w:szCs w:val="22"/>
              </w:rPr>
            </w:pPr>
            <w:r>
              <w:rPr>
                <w:rFonts w:ascii="Arial" w:hAnsi="Arial" w:cs="Arial"/>
                <w:b/>
                <w:sz w:val="22"/>
                <w:szCs w:val="22"/>
              </w:rPr>
              <w:t>Does everyone know where it is and under-stand it?</w:t>
            </w:r>
          </w:p>
        </w:tc>
        <w:tc>
          <w:tcPr>
            <w:tcW w:w="1725" w:type="dxa"/>
            <w:vAlign w:val="center"/>
          </w:tcPr>
          <w:p w14:paraId="4DF930BD" w14:textId="77777777" w:rsidR="00AC727C" w:rsidRDefault="00AC727C">
            <w:pPr>
              <w:pStyle w:val="BodyText"/>
              <w:tabs>
                <w:tab w:val="clear" w:pos="1010"/>
                <w:tab w:val="clear" w:pos="2966"/>
              </w:tabs>
              <w:ind w:left="150" w:right="80"/>
              <w:rPr>
                <w:rFonts w:ascii="Arial" w:hAnsi="Arial" w:cs="Arial"/>
                <w:b/>
                <w:sz w:val="22"/>
                <w:szCs w:val="22"/>
              </w:rPr>
            </w:pPr>
            <w:r>
              <w:rPr>
                <w:rFonts w:ascii="Arial" w:hAnsi="Arial" w:cs="Arial"/>
                <w:b/>
                <w:sz w:val="22"/>
                <w:szCs w:val="22"/>
              </w:rPr>
              <w:t>Has the plan been rehearsed? (if practical)</w:t>
            </w:r>
          </w:p>
        </w:tc>
        <w:tc>
          <w:tcPr>
            <w:tcW w:w="1495" w:type="dxa"/>
            <w:vAlign w:val="center"/>
          </w:tcPr>
          <w:p w14:paraId="6BCFB154" w14:textId="77777777" w:rsidR="00AC727C" w:rsidRDefault="00AC727C">
            <w:pPr>
              <w:pStyle w:val="BodyText"/>
              <w:tabs>
                <w:tab w:val="clear" w:pos="1010"/>
              </w:tabs>
              <w:ind w:left="42" w:right="147"/>
              <w:rPr>
                <w:rFonts w:ascii="Arial" w:hAnsi="Arial" w:cs="Arial"/>
                <w:b/>
                <w:sz w:val="22"/>
                <w:szCs w:val="22"/>
              </w:rPr>
            </w:pPr>
            <w:r>
              <w:rPr>
                <w:rFonts w:ascii="Arial" w:hAnsi="Arial" w:cs="Arial"/>
                <w:b/>
                <w:sz w:val="22"/>
                <w:szCs w:val="22"/>
              </w:rPr>
              <w:t>How often will the plan be reviewed?</w:t>
            </w:r>
          </w:p>
        </w:tc>
      </w:tr>
      <w:tr w:rsidR="00AC727C" w14:paraId="3DB586B8" w14:textId="77777777">
        <w:trPr>
          <w:cantSplit/>
        </w:trPr>
        <w:tc>
          <w:tcPr>
            <w:tcW w:w="1623" w:type="dxa"/>
          </w:tcPr>
          <w:p w14:paraId="4657EAFA" w14:textId="77777777" w:rsidR="00AC727C" w:rsidRDefault="00AC727C">
            <w:pPr>
              <w:pStyle w:val="BodyText"/>
              <w:rPr>
                <w:sz w:val="22"/>
              </w:rPr>
            </w:pPr>
          </w:p>
          <w:p w14:paraId="35DE6278" w14:textId="77777777" w:rsidR="00AC727C" w:rsidRDefault="00AC727C">
            <w:pPr>
              <w:pStyle w:val="BodyText"/>
              <w:rPr>
                <w:sz w:val="22"/>
              </w:rPr>
            </w:pPr>
          </w:p>
          <w:p w14:paraId="2F7473C8" w14:textId="77777777" w:rsidR="00AC727C" w:rsidRDefault="00AC727C">
            <w:pPr>
              <w:pStyle w:val="BodyText"/>
              <w:rPr>
                <w:sz w:val="22"/>
              </w:rPr>
            </w:pPr>
          </w:p>
          <w:p w14:paraId="218A7F7F" w14:textId="77777777" w:rsidR="00AC727C" w:rsidRDefault="00AC727C">
            <w:pPr>
              <w:pStyle w:val="BodyText"/>
              <w:rPr>
                <w:sz w:val="22"/>
              </w:rPr>
            </w:pPr>
          </w:p>
        </w:tc>
        <w:tc>
          <w:tcPr>
            <w:tcW w:w="1566" w:type="dxa"/>
          </w:tcPr>
          <w:p w14:paraId="5949FBAF" w14:textId="77777777" w:rsidR="00AC727C" w:rsidRDefault="00AC727C">
            <w:pPr>
              <w:pStyle w:val="BodyText"/>
              <w:rPr>
                <w:sz w:val="22"/>
              </w:rPr>
            </w:pPr>
          </w:p>
        </w:tc>
        <w:tc>
          <w:tcPr>
            <w:tcW w:w="1477" w:type="dxa"/>
          </w:tcPr>
          <w:p w14:paraId="06494C88" w14:textId="77777777" w:rsidR="00AC727C" w:rsidRDefault="00AC727C">
            <w:pPr>
              <w:pStyle w:val="BodyText"/>
              <w:rPr>
                <w:color w:val="FFFFFF"/>
                <w:sz w:val="22"/>
              </w:rPr>
            </w:pPr>
          </w:p>
        </w:tc>
        <w:tc>
          <w:tcPr>
            <w:tcW w:w="1544" w:type="dxa"/>
          </w:tcPr>
          <w:p w14:paraId="4509BCB8" w14:textId="77777777" w:rsidR="00AC727C" w:rsidRDefault="00AC727C">
            <w:pPr>
              <w:pStyle w:val="BodyText"/>
              <w:rPr>
                <w:sz w:val="22"/>
              </w:rPr>
            </w:pPr>
          </w:p>
        </w:tc>
        <w:tc>
          <w:tcPr>
            <w:tcW w:w="1725" w:type="dxa"/>
          </w:tcPr>
          <w:p w14:paraId="2199CB58" w14:textId="77777777" w:rsidR="00AC727C" w:rsidRDefault="00AC727C">
            <w:pPr>
              <w:pStyle w:val="BodyText"/>
              <w:rPr>
                <w:sz w:val="22"/>
              </w:rPr>
            </w:pPr>
          </w:p>
        </w:tc>
        <w:tc>
          <w:tcPr>
            <w:tcW w:w="1495" w:type="dxa"/>
          </w:tcPr>
          <w:p w14:paraId="241AA30C" w14:textId="77777777" w:rsidR="00AC727C" w:rsidRDefault="00AC727C">
            <w:pPr>
              <w:pStyle w:val="BodyText"/>
              <w:rPr>
                <w:sz w:val="22"/>
              </w:rPr>
            </w:pPr>
          </w:p>
          <w:p w14:paraId="2CEDC00E" w14:textId="77777777" w:rsidR="00AC727C" w:rsidRDefault="00AC727C">
            <w:pPr>
              <w:pStyle w:val="BodyText"/>
              <w:rPr>
                <w:sz w:val="22"/>
              </w:rPr>
            </w:pPr>
          </w:p>
          <w:p w14:paraId="37ED9182" w14:textId="77777777" w:rsidR="00AC727C" w:rsidRDefault="00AC727C">
            <w:pPr>
              <w:pStyle w:val="BodyText"/>
              <w:rPr>
                <w:sz w:val="22"/>
              </w:rPr>
            </w:pPr>
          </w:p>
          <w:p w14:paraId="2FF3F973" w14:textId="77777777" w:rsidR="00AC727C" w:rsidRDefault="00AC727C">
            <w:pPr>
              <w:pStyle w:val="BodyText"/>
              <w:rPr>
                <w:sz w:val="22"/>
              </w:rPr>
            </w:pPr>
            <w:r>
              <w:rPr>
                <w:sz w:val="22"/>
              </w:rPr>
              <w:t>Next:</w:t>
            </w:r>
          </w:p>
        </w:tc>
      </w:tr>
      <w:tr w:rsidR="00AC727C" w14:paraId="0039E3CB" w14:textId="77777777">
        <w:trPr>
          <w:cantSplit/>
        </w:trPr>
        <w:tc>
          <w:tcPr>
            <w:tcW w:w="1623" w:type="dxa"/>
          </w:tcPr>
          <w:p w14:paraId="77FE27CB" w14:textId="77777777" w:rsidR="00AC727C" w:rsidRDefault="00AC727C">
            <w:pPr>
              <w:pStyle w:val="BodyText"/>
              <w:rPr>
                <w:sz w:val="22"/>
              </w:rPr>
            </w:pPr>
          </w:p>
          <w:p w14:paraId="6C49869D" w14:textId="77777777" w:rsidR="00AC727C" w:rsidRDefault="00AC727C">
            <w:pPr>
              <w:pStyle w:val="BodyText"/>
              <w:rPr>
                <w:sz w:val="22"/>
              </w:rPr>
            </w:pPr>
          </w:p>
          <w:p w14:paraId="5BBE1637" w14:textId="77777777" w:rsidR="00AC727C" w:rsidRDefault="00AC727C">
            <w:pPr>
              <w:pStyle w:val="BodyText"/>
              <w:rPr>
                <w:sz w:val="22"/>
              </w:rPr>
            </w:pPr>
          </w:p>
          <w:p w14:paraId="26672C73" w14:textId="77777777" w:rsidR="00AC727C" w:rsidRDefault="00AC727C">
            <w:pPr>
              <w:pStyle w:val="BodyText"/>
              <w:rPr>
                <w:sz w:val="22"/>
              </w:rPr>
            </w:pPr>
          </w:p>
        </w:tc>
        <w:tc>
          <w:tcPr>
            <w:tcW w:w="1566" w:type="dxa"/>
          </w:tcPr>
          <w:p w14:paraId="5F2103E7" w14:textId="77777777" w:rsidR="00AC727C" w:rsidRDefault="00AC727C">
            <w:pPr>
              <w:pStyle w:val="BodyText"/>
              <w:rPr>
                <w:sz w:val="22"/>
              </w:rPr>
            </w:pPr>
          </w:p>
        </w:tc>
        <w:tc>
          <w:tcPr>
            <w:tcW w:w="1477" w:type="dxa"/>
          </w:tcPr>
          <w:p w14:paraId="109FA3BD" w14:textId="77777777" w:rsidR="00AC727C" w:rsidRDefault="00AC727C">
            <w:pPr>
              <w:pStyle w:val="BodyText"/>
              <w:rPr>
                <w:color w:val="auto"/>
                <w:sz w:val="22"/>
              </w:rPr>
            </w:pPr>
          </w:p>
        </w:tc>
        <w:tc>
          <w:tcPr>
            <w:tcW w:w="1544" w:type="dxa"/>
          </w:tcPr>
          <w:p w14:paraId="575955F0" w14:textId="77777777" w:rsidR="00AC727C" w:rsidRDefault="00AC727C">
            <w:pPr>
              <w:pStyle w:val="BodyText"/>
              <w:rPr>
                <w:sz w:val="22"/>
              </w:rPr>
            </w:pPr>
          </w:p>
        </w:tc>
        <w:tc>
          <w:tcPr>
            <w:tcW w:w="1725" w:type="dxa"/>
          </w:tcPr>
          <w:p w14:paraId="1942AE95" w14:textId="77777777" w:rsidR="00AC727C" w:rsidRDefault="00AC727C">
            <w:pPr>
              <w:pStyle w:val="BodyText"/>
              <w:rPr>
                <w:sz w:val="22"/>
              </w:rPr>
            </w:pPr>
          </w:p>
        </w:tc>
        <w:tc>
          <w:tcPr>
            <w:tcW w:w="1495" w:type="dxa"/>
          </w:tcPr>
          <w:p w14:paraId="2E304E2A" w14:textId="77777777" w:rsidR="00AC727C" w:rsidRDefault="00AC727C">
            <w:pPr>
              <w:pStyle w:val="BodyText"/>
              <w:rPr>
                <w:sz w:val="22"/>
              </w:rPr>
            </w:pPr>
          </w:p>
          <w:p w14:paraId="0E337867" w14:textId="77777777" w:rsidR="00AC727C" w:rsidRDefault="00AC727C">
            <w:pPr>
              <w:pStyle w:val="BodyText"/>
              <w:rPr>
                <w:sz w:val="22"/>
              </w:rPr>
            </w:pPr>
          </w:p>
          <w:p w14:paraId="679EC468" w14:textId="77777777" w:rsidR="00AC727C" w:rsidRDefault="00AC727C">
            <w:pPr>
              <w:pStyle w:val="BodyText"/>
              <w:rPr>
                <w:sz w:val="22"/>
              </w:rPr>
            </w:pPr>
          </w:p>
          <w:p w14:paraId="50E1C470" w14:textId="77777777" w:rsidR="00AC727C" w:rsidRDefault="00AC727C">
            <w:pPr>
              <w:pStyle w:val="BodyText"/>
              <w:rPr>
                <w:sz w:val="22"/>
              </w:rPr>
            </w:pPr>
            <w:r>
              <w:rPr>
                <w:sz w:val="22"/>
              </w:rPr>
              <w:t>Next:</w:t>
            </w:r>
          </w:p>
        </w:tc>
      </w:tr>
      <w:tr w:rsidR="00AC727C" w14:paraId="07674AD3" w14:textId="77777777">
        <w:trPr>
          <w:cantSplit/>
        </w:trPr>
        <w:tc>
          <w:tcPr>
            <w:tcW w:w="1623" w:type="dxa"/>
          </w:tcPr>
          <w:p w14:paraId="47E493D3" w14:textId="77777777" w:rsidR="00AC727C" w:rsidRDefault="00AC727C">
            <w:pPr>
              <w:pStyle w:val="BodyText"/>
              <w:rPr>
                <w:sz w:val="22"/>
              </w:rPr>
            </w:pPr>
          </w:p>
          <w:p w14:paraId="2707DE85" w14:textId="77777777" w:rsidR="00AC727C" w:rsidRDefault="00AC727C">
            <w:pPr>
              <w:pStyle w:val="BodyText"/>
              <w:rPr>
                <w:sz w:val="22"/>
              </w:rPr>
            </w:pPr>
          </w:p>
          <w:p w14:paraId="73F06683" w14:textId="77777777" w:rsidR="00AC727C" w:rsidRDefault="00AC727C">
            <w:pPr>
              <w:pStyle w:val="BodyText"/>
              <w:rPr>
                <w:sz w:val="22"/>
              </w:rPr>
            </w:pPr>
          </w:p>
          <w:p w14:paraId="68999364" w14:textId="77777777" w:rsidR="00AC727C" w:rsidRDefault="00AC727C">
            <w:pPr>
              <w:pStyle w:val="BodyText"/>
              <w:rPr>
                <w:sz w:val="22"/>
              </w:rPr>
            </w:pPr>
          </w:p>
        </w:tc>
        <w:tc>
          <w:tcPr>
            <w:tcW w:w="1566" w:type="dxa"/>
          </w:tcPr>
          <w:p w14:paraId="66B8616E" w14:textId="77777777" w:rsidR="00AC727C" w:rsidRDefault="00AC727C">
            <w:pPr>
              <w:pStyle w:val="BodyText"/>
              <w:rPr>
                <w:sz w:val="22"/>
              </w:rPr>
            </w:pPr>
          </w:p>
        </w:tc>
        <w:tc>
          <w:tcPr>
            <w:tcW w:w="1477" w:type="dxa"/>
          </w:tcPr>
          <w:p w14:paraId="4A7EADB3" w14:textId="77777777" w:rsidR="00AC727C" w:rsidRDefault="00AC727C">
            <w:pPr>
              <w:pStyle w:val="BodyText"/>
              <w:rPr>
                <w:sz w:val="22"/>
              </w:rPr>
            </w:pPr>
          </w:p>
        </w:tc>
        <w:tc>
          <w:tcPr>
            <w:tcW w:w="1544" w:type="dxa"/>
          </w:tcPr>
          <w:p w14:paraId="78DA85B7" w14:textId="77777777" w:rsidR="00AC727C" w:rsidRDefault="00AC727C">
            <w:pPr>
              <w:pStyle w:val="BodyText"/>
              <w:rPr>
                <w:sz w:val="22"/>
              </w:rPr>
            </w:pPr>
          </w:p>
        </w:tc>
        <w:tc>
          <w:tcPr>
            <w:tcW w:w="1725" w:type="dxa"/>
          </w:tcPr>
          <w:p w14:paraId="7248A794" w14:textId="77777777" w:rsidR="00AC727C" w:rsidRDefault="00AC727C">
            <w:pPr>
              <w:pStyle w:val="BodyText"/>
              <w:rPr>
                <w:sz w:val="22"/>
              </w:rPr>
            </w:pPr>
          </w:p>
        </w:tc>
        <w:tc>
          <w:tcPr>
            <w:tcW w:w="1495" w:type="dxa"/>
          </w:tcPr>
          <w:p w14:paraId="6851BA65" w14:textId="77777777" w:rsidR="00AC727C" w:rsidRDefault="00AC727C">
            <w:pPr>
              <w:pStyle w:val="BodyText"/>
              <w:rPr>
                <w:sz w:val="22"/>
              </w:rPr>
            </w:pPr>
          </w:p>
          <w:p w14:paraId="2268A89C" w14:textId="77777777" w:rsidR="00AC727C" w:rsidRDefault="00AC727C">
            <w:pPr>
              <w:pStyle w:val="BodyText"/>
              <w:rPr>
                <w:sz w:val="22"/>
              </w:rPr>
            </w:pPr>
          </w:p>
          <w:p w14:paraId="24191C13" w14:textId="77777777" w:rsidR="00AC727C" w:rsidRDefault="00AC727C">
            <w:pPr>
              <w:pStyle w:val="BodyText"/>
              <w:rPr>
                <w:sz w:val="22"/>
              </w:rPr>
            </w:pPr>
          </w:p>
          <w:p w14:paraId="7256CF9A" w14:textId="77777777" w:rsidR="00AC727C" w:rsidRDefault="00AC727C">
            <w:pPr>
              <w:pStyle w:val="BodyText"/>
              <w:rPr>
                <w:sz w:val="22"/>
              </w:rPr>
            </w:pPr>
            <w:r>
              <w:rPr>
                <w:sz w:val="22"/>
              </w:rPr>
              <w:t>Next:</w:t>
            </w:r>
          </w:p>
        </w:tc>
      </w:tr>
      <w:tr w:rsidR="00AC727C" w14:paraId="4390CAE4" w14:textId="77777777">
        <w:trPr>
          <w:cantSplit/>
        </w:trPr>
        <w:tc>
          <w:tcPr>
            <w:tcW w:w="1623" w:type="dxa"/>
          </w:tcPr>
          <w:p w14:paraId="20AE2824" w14:textId="77777777" w:rsidR="00AC727C" w:rsidRDefault="00AC727C">
            <w:pPr>
              <w:pStyle w:val="BodyText"/>
              <w:rPr>
                <w:sz w:val="22"/>
              </w:rPr>
            </w:pPr>
          </w:p>
          <w:p w14:paraId="5446BC5A" w14:textId="77777777" w:rsidR="00AC727C" w:rsidRDefault="00AC727C">
            <w:pPr>
              <w:pStyle w:val="BodyText"/>
              <w:rPr>
                <w:sz w:val="22"/>
              </w:rPr>
            </w:pPr>
          </w:p>
          <w:p w14:paraId="38B4A947" w14:textId="77777777" w:rsidR="00AC727C" w:rsidRDefault="00AC727C">
            <w:pPr>
              <w:pStyle w:val="BodyText"/>
              <w:rPr>
                <w:sz w:val="22"/>
              </w:rPr>
            </w:pPr>
          </w:p>
          <w:p w14:paraId="05CEE7CE" w14:textId="77777777" w:rsidR="00AC727C" w:rsidRDefault="00AC727C">
            <w:pPr>
              <w:pStyle w:val="BodyText"/>
              <w:rPr>
                <w:sz w:val="22"/>
              </w:rPr>
            </w:pPr>
          </w:p>
        </w:tc>
        <w:tc>
          <w:tcPr>
            <w:tcW w:w="1566" w:type="dxa"/>
          </w:tcPr>
          <w:p w14:paraId="6D9F8999" w14:textId="77777777" w:rsidR="00AC727C" w:rsidRDefault="00AC727C">
            <w:pPr>
              <w:pStyle w:val="BodyText"/>
              <w:rPr>
                <w:sz w:val="22"/>
              </w:rPr>
            </w:pPr>
          </w:p>
        </w:tc>
        <w:tc>
          <w:tcPr>
            <w:tcW w:w="1477" w:type="dxa"/>
          </w:tcPr>
          <w:p w14:paraId="1C6EA287" w14:textId="77777777" w:rsidR="00AC727C" w:rsidRDefault="00AC727C">
            <w:pPr>
              <w:pStyle w:val="BodyText"/>
              <w:rPr>
                <w:sz w:val="22"/>
              </w:rPr>
            </w:pPr>
          </w:p>
        </w:tc>
        <w:tc>
          <w:tcPr>
            <w:tcW w:w="1544" w:type="dxa"/>
          </w:tcPr>
          <w:p w14:paraId="5B5DD6E7" w14:textId="77777777" w:rsidR="00AC727C" w:rsidRDefault="00AC727C">
            <w:pPr>
              <w:pStyle w:val="BodyText"/>
              <w:tabs>
                <w:tab w:val="clear" w:pos="2966"/>
                <w:tab w:val="clear" w:pos="3977"/>
                <w:tab w:val="clear" w:pos="4987"/>
              </w:tabs>
              <w:rPr>
                <w:sz w:val="22"/>
              </w:rPr>
            </w:pPr>
          </w:p>
        </w:tc>
        <w:tc>
          <w:tcPr>
            <w:tcW w:w="1725" w:type="dxa"/>
          </w:tcPr>
          <w:p w14:paraId="3A0A4F29" w14:textId="77777777" w:rsidR="00AC727C" w:rsidRDefault="00AC727C">
            <w:pPr>
              <w:pStyle w:val="BodyText"/>
              <w:rPr>
                <w:sz w:val="22"/>
              </w:rPr>
            </w:pPr>
          </w:p>
        </w:tc>
        <w:tc>
          <w:tcPr>
            <w:tcW w:w="1495" w:type="dxa"/>
          </w:tcPr>
          <w:p w14:paraId="388B994F" w14:textId="77777777" w:rsidR="00AC727C" w:rsidRDefault="00AC727C">
            <w:pPr>
              <w:pStyle w:val="BodyText"/>
              <w:rPr>
                <w:sz w:val="22"/>
              </w:rPr>
            </w:pPr>
          </w:p>
          <w:p w14:paraId="5E853521" w14:textId="77777777" w:rsidR="00AC727C" w:rsidRDefault="00AC727C">
            <w:pPr>
              <w:pStyle w:val="BodyText"/>
              <w:rPr>
                <w:sz w:val="22"/>
              </w:rPr>
            </w:pPr>
          </w:p>
          <w:p w14:paraId="37540D21" w14:textId="77777777" w:rsidR="00AC727C" w:rsidRDefault="00AC727C">
            <w:pPr>
              <w:pStyle w:val="BodyText"/>
              <w:rPr>
                <w:sz w:val="22"/>
              </w:rPr>
            </w:pPr>
          </w:p>
          <w:p w14:paraId="2E88722C" w14:textId="77777777" w:rsidR="00AC727C" w:rsidRDefault="00AC727C">
            <w:pPr>
              <w:pStyle w:val="BodyText"/>
              <w:rPr>
                <w:sz w:val="22"/>
              </w:rPr>
            </w:pPr>
            <w:r>
              <w:rPr>
                <w:sz w:val="22"/>
              </w:rPr>
              <w:t>Next:</w:t>
            </w:r>
          </w:p>
        </w:tc>
      </w:tr>
      <w:tr w:rsidR="00AC727C" w14:paraId="72ADB058" w14:textId="77777777">
        <w:trPr>
          <w:cantSplit/>
        </w:trPr>
        <w:tc>
          <w:tcPr>
            <w:tcW w:w="1623" w:type="dxa"/>
          </w:tcPr>
          <w:p w14:paraId="24C45C8E" w14:textId="77777777" w:rsidR="00AC727C" w:rsidRDefault="00AC727C">
            <w:pPr>
              <w:pStyle w:val="BodyText"/>
              <w:rPr>
                <w:sz w:val="22"/>
              </w:rPr>
            </w:pPr>
          </w:p>
          <w:p w14:paraId="1C1F7141" w14:textId="77777777" w:rsidR="00AC727C" w:rsidRDefault="00AC727C">
            <w:pPr>
              <w:pStyle w:val="BodyText"/>
              <w:rPr>
                <w:sz w:val="22"/>
              </w:rPr>
            </w:pPr>
          </w:p>
          <w:p w14:paraId="7D4890E5" w14:textId="77777777" w:rsidR="00AC727C" w:rsidRDefault="00AC727C">
            <w:pPr>
              <w:pStyle w:val="BodyText"/>
              <w:rPr>
                <w:sz w:val="22"/>
              </w:rPr>
            </w:pPr>
          </w:p>
          <w:p w14:paraId="63EB8991" w14:textId="77777777" w:rsidR="00AC727C" w:rsidRDefault="00AC727C">
            <w:pPr>
              <w:pStyle w:val="BodyText"/>
              <w:rPr>
                <w:sz w:val="22"/>
              </w:rPr>
            </w:pPr>
          </w:p>
        </w:tc>
        <w:tc>
          <w:tcPr>
            <w:tcW w:w="1566" w:type="dxa"/>
          </w:tcPr>
          <w:p w14:paraId="5E095A90" w14:textId="77777777" w:rsidR="00AC727C" w:rsidRDefault="00AC727C">
            <w:pPr>
              <w:pStyle w:val="BodyText"/>
              <w:rPr>
                <w:sz w:val="22"/>
              </w:rPr>
            </w:pPr>
          </w:p>
        </w:tc>
        <w:tc>
          <w:tcPr>
            <w:tcW w:w="1477" w:type="dxa"/>
          </w:tcPr>
          <w:p w14:paraId="27E42CD1" w14:textId="77777777" w:rsidR="00AC727C" w:rsidRDefault="00AC727C">
            <w:pPr>
              <w:pStyle w:val="BodyText"/>
              <w:rPr>
                <w:sz w:val="22"/>
              </w:rPr>
            </w:pPr>
          </w:p>
        </w:tc>
        <w:tc>
          <w:tcPr>
            <w:tcW w:w="1544" w:type="dxa"/>
          </w:tcPr>
          <w:p w14:paraId="779813FB" w14:textId="77777777" w:rsidR="00AC727C" w:rsidRDefault="00AC727C">
            <w:pPr>
              <w:pStyle w:val="BodyText"/>
              <w:rPr>
                <w:sz w:val="22"/>
              </w:rPr>
            </w:pPr>
          </w:p>
        </w:tc>
        <w:tc>
          <w:tcPr>
            <w:tcW w:w="1725" w:type="dxa"/>
          </w:tcPr>
          <w:p w14:paraId="20437E05" w14:textId="77777777" w:rsidR="00AC727C" w:rsidRDefault="00AC727C">
            <w:pPr>
              <w:pStyle w:val="BodyText"/>
              <w:rPr>
                <w:sz w:val="22"/>
              </w:rPr>
            </w:pPr>
          </w:p>
        </w:tc>
        <w:tc>
          <w:tcPr>
            <w:tcW w:w="1495" w:type="dxa"/>
          </w:tcPr>
          <w:p w14:paraId="584646C7" w14:textId="77777777" w:rsidR="00AC727C" w:rsidRDefault="00AC727C">
            <w:pPr>
              <w:pStyle w:val="BodyText"/>
              <w:rPr>
                <w:sz w:val="22"/>
              </w:rPr>
            </w:pPr>
          </w:p>
          <w:p w14:paraId="1B162CA4" w14:textId="77777777" w:rsidR="00AC727C" w:rsidRDefault="00AC727C">
            <w:pPr>
              <w:pStyle w:val="BodyText"/>
              <w:rPr>
                <w:sz w:val="22"/>
              </w:rPr>
            </w:pPr>
          </w:p>
          <w:p w14:paraId="3CBB5C15" w14:textId="77777777" w:rsidR="00AC727C" w:rsidRDefault="00AC727C">
            <w:pPr>
              <w:pStyle w:val="BodyText"/>
              <w:rPr>
                <w:sz w:val="22"/>
              </w:rPr>
            </w:pPr>
          </w:p>
          <w:p w14:paraId="7AC8568F" w14:textId="77777777" w:rsidR="00AC727C" w:rsidRDefault="00AC727C">
            <w:pPr>
              <w:pStyle w:val="BodyText"/>
              <w:rPr>
                <w:sz w:val="22"/>
              </w:rPr>
            </w:pPr>
            <w:r>
              <w:rPr>
                <w:sz w:val="22"/>
              </w:rPr>
              <w:t>Next:</w:t>
            </w:r>
          </w:p>
        </w:tc>
      </w:tr>
      <w:tr w:rsidR="00AC727C" w14:paraId="3E4838AE" w14:textId="77777777">
        <w:trPr>
          <w:cantSplit/>
        </w:trPr>
        <w:tc>
          <w:tcPr>
            <w:tcW w:w="1623" w:type="dxa"/>
          </w:tcPr>
          <w:p w14:paraId="0C531EAD" w14:textId="77777777" w:rsidR="00AC727C" w:rsidRDefault="00AC727C">
            <w:pPr>
              <w:pStyle w:val="BodyText"/>
              <w:rPr>
                <w:sz w:val="22"/>
              </w:rPr>
            </w:pPr>
          </w:p>
          <w:p w14:paraId="6BCC8C51" w14:textId="77777777" w:rsidR="00AC727C" w:rsidRDefault="00AC727C">
            <w:pPr>
              <w:pStyle w:val="BodyText"/>
              <w:rPr>
                <w:sz w:val="22"/>
              </w:rPr>
            </w:pPr>
          </w:p>
          <w:p w14:paraId="212FE57B" w14:textId="77777777" w:rsidR="00AC727C" w:rsidRDefault="00AC727C">
            <w:pPr>
              <w:pStyle w:val="BodyText"/>
              <w:rPr>
                <w:sz w:val="22"/>
              </w:rPr>
            </w:pPr>
          </w:p>
          <w:p w14:paraId="45836272" w14:textId="77777777" w:rsidR="00AC727C" w:rsidRDefault="00AC727C">
            <w:pPr>
              <w:pStyle w:val="BodyText"/>
              <w:rPr>
                <w:sz w:val="22"/>
              </w:rPr>
            </w:pPr>
          </w:p>
        </w:tc>
        <w:tc>
          <w:tcPr>
            <w:tcW w:w="1566" w:type="dxa"/>
          </w:tcPr>
          <w:p w14:paraId="5C64832F" w14:textId="77777777" w:rsidR="00AC727C" w:rsidRDefault="00AC727C">
            <w:pPr>
              <w:pStyle w:val="BodyText"/>
              <w:rPr>
                <w:sz w:val="22"/>
              </w:rPr>
            </w:pPr>
          </w:p>
        </w:tc>
        <w:tc>
          <w:tcPr>
            <w:tcW w:w="1477" w:type="dxa"/>
          </w:tcPr>
          <w:p w14:paraId="17097EC3" w14:textId="77777777" w:rsidR="00AC727C" w:rsidRDefault="00AC727C">
            <w:pPr>
              <w:pStyle w:val="BodyText"/>
              <w:rPr>
                <w:sz w:val="22"/>
              </w:rPr>
            </w:pPr>
          </w:p>
        </w:tc>
        <w:tc>
          <w:tcPr>
            <w:tcW w:w="1544" w:type="dxa"/>
          </w:tcPr>
          <w:p w14:paraId="6250CCC3" w14:textId="77777777" w:rsidR="00AC727C" w:rsidRDefault="00AC727C">
            <w:pPr>
              <w:pStyle w:val="BodyText"/>
              <w:rPr>
                <w:sz w:val="22"/>
              </w:rPr>
            </w:pPr>
          </w:p>
        </w:tc>
        <w:tc>
          <w:tcPr>
            <w:tcW w:w="1725" w:type="dxa"/>
          </w:tcPr>
          <w:p w14:paraId="50CC5172" w14:textId="77777777" w:rsidR="00AC727C" w:rsidRDefault="00AC727C">
            <w:pPr>
              <w:pStyle w:val="BodyText"/>
              <w:rPr>
                <w:sz w:val="22"/>
              </w:rPr>
            </w:pPr>
          </w:p>
        </w:tc>
        <w:tc>
          <w:tcPr>
            <w:tcW w:w="1495" w:type="dxa"/>
          </w:tcPr>
          <w:p w14:paraId="495D5EE0" w14:textId="77777777" w:rsidR="00AC727C" w:rsidRDefault="00AC727C">
            <w:pPr>
              <w:pStyle w:val="BodyText"/>
              <w:rPr>
                <w:sz w:val="22"/>
              </w:rPr>
            </w:pPr>
          </w:p>
          <w:p w14:paraId="1E0D96C3" w14:textId="77777777" w:rsidR="00AC727C" w:rsidRDefault="00AC727C">
            <w:pPr>
              <w:pStyle w:val="BodyText"/>
              <w:rPr>
                <w:sz w:val="22"/>
              </w:rPr>
            </w:pPr>
          </w:p>
          <w:p w14:paraId="0A5D7316" w14:textId="77777777" w:rsidR="00AC727C" w:rsidRDefault="00AC727C">
            <w:pPr>
              <w:pStyle w:val="BodyText"/>
              <w:rPr>
                <w:sz w:val="22"/>
              </w:rPr>
            </w:pPr>
          </w:p>
          <w:p w14:paraId="3E14C7F8" w14:textId="77777777" w:rsidR="00AC727C" w:rsidRDefault="00AC727C">
            <w:pPr>
              <w:pStyle w:val="BodyText"/>
              <w:rPr>
                <w:sz w:val="22"/>
              </w:rPr>
            </w:pPr>
            <w:r>
              <w:rPr>
                <w:sz w:val="22"/>
              </w:rPr>
              <w:t>Next:</w:t>
            </w:r>
          </w:p>
        </w:tc>
      </w:tr>
    </w:tbl>
    <w:p w14:paraId="73B33EE7" w14:textId="77777777" w:rsidR="00AC727C" w:rsidRDefault="00B10A53">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75"/>
          <w:tab w:val="right" w:pos="9315"/>
        </w:tabs>
        <w:ind w:left="575" w:hanging="575"/>
        <w:rPr>
          <w:sz w:val="22"/>
          <w:szCs w:val="22"/>
        </w:rPr>
      </w:pPr>
      <w:r>
        <w:rPr>
          <w:noProof/>
          <w:snapToGrid/>
          <w:sz w:val="20"/>
          <w:szCs w:val="22"/>
        </w:rPr>
        <w:pict w14:anchorId="778F0B9F">
          <v:line id="_x0000_s1652" style="position:absolute;left:0;text-align:left;z-index:3;mso-position-horizontal-relative:text;mso-position-vertical-relative:text" from="0,10.8pt" to="23pt,10.8pt"/>
        </w:pict>
      </w:r>
      <w:r w:rsidR="00AC727C">
        <w:rPr>
          <w:sz w:val="22"/>
          <w:szCs w:val="22"/>
        </w:rPr>
        <w:t xml:space="preserve">   </w:t>
      </w:r>
      <w:r w:rsidR="00AC727C">
        <w:rPr>
          <w:sz w:val="22"/>
          <w:szCs w:val="22"/>
        </w:rPr>
        <w:tab/>
        <w:t>As new employees are hired, they will be informed of these plans.</w:t>
      </w:r>
    </w:p>
    <w:p w14:paraId="3E812000" w14:textId="77777777" w:rsidR="00AC727C" w:rsidRDefault="00B10A53">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75"/>
          <w:tab w:val="right" w:pos="9180"/>
        </w:tabs>
        <w:ind w:left="575" w:hanging="575"/>
        <w:rPr>
          <w:sz w:val="22"/>
          <w:szCs w:val="22"/>
        </w:rPr>
      </w:pPr>
      <w:r>
        <w:rPr>
          <w:noProof/>
          <w:snapToGrid/>
          <w:sz w:val="20"/>
          <w:szCs w:val="22"/>
        </w:rPr>
        <w:pict w14:anchorId="45BDBD16">
          <v:line id="_x0000_s1653" style="position:absolute;left:0;text-align:left;z-index:4" from="0,10.8pt" to="23pt,10.8pt"/>
        </w:pict>
      </w:r>
      <w:r w:rsidR="00AC727C">
        <w:rPr>
          <w:sz w:val="22"/>
          <w:szCs w:val="22"/>
        </w:rPr>
        <w:t xml:space="preserve">   </w:t>
      </w:r>
      <w:r w:rsidR="00AC727C">
        <w:rPr>
          <w:sz w:val="22"/>
          <w:szCs w:val="22"/>
        </w:rPr>
        <w:tab/>
        <w:t xml:space="preserve">We will inform all staff, in a timely manner, about changes made to the content or </w:t>
      </w:r>
      <w:r w:rsidR="00AC727C">
        <w:rPr>
          <w:sz w:val="22"/>
          <w:szCs w:val="22"/>
        </w:rPr>
        <w:br/>
        <w:t>location of plans.</w:t>
      </w:r>
    </w:p>
    <w:p w14:paraId="7AB5720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ind w:left="450" w:hanging="450"/>
        <w:rPr>
          <w:sz w:val="22"/>
          <w:szCs w:val="22"/>
        </w:rPr>
      </w:pPr>
    </w:p>
    <w:p w14:paraId="1DE50C3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ind w:left="450" w:hanging="450"/>
        <w:jc w:val="center"/>
        <w:sectPr w:rsidR="00AC727C">
          <w:headerReference w:type="default" r:id="rId32"/>
          <w:pgSz w:w="12240" w:h="15840" w:code="1"/>
          <w:pgMar w:top="1440" w:right="1440" w:bottom="1440" w:left="1440" w:header="720" w:footer="720" w:gutter="0"/>
          <w:cols w:space="720"/>
          <w:docGrid w:linePitch="326"/>
        </w:sectPr>
      </w:pPr>
    </w:p>
    <w:p w14:paraId="7712ED33"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ind w:left="450" w:hanging="450"/>
        <w:rPr>
          <w:bCs/>
          <w:snapToGrid/>
          <w:sz w:val="22"/>
          <w:szCs w:val="22"/>
        </w:rPr>
      </w:pPr>
    </w:p>
    <w:p w14:paraId="2C22BF74"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ind w:left="450" w:hanging="450"/>
        <w:rPr>
          <w:rFonts w:ascii="Arial" w:hAnsi="Arial" w:cs="Arial"/>
          <w:bCs/>
          <w:sz w:val="32"/>
          <w:szCs w:val="32"/>
        </w:rPr>
      </w:pPr>
      <w:r>
        <w:rPr>
          <w:rFonts w:ascii="Arial" w:hAnsi="Arial" w:cs="Arial"/>
          <w:bCs/>
          <w:snapToGrid/>
          <w:sz w:val="32"/>
          <w:szCs w:val="32"/>
        </w:rPr>
        <w:t>Work Sheet 11.</w:t>
      </w:r>
      <w:r>
        <w:rPr>
          <w:rFonts w:ascii="Arial" w:hAnsi="Arial" w:cs="Arial"/>
          <w:b/>
          <w:bCs/>
          <w:sz w:val="32"/>
          <w:szCs w:val="32"/>
        </w:rPr>
        <w:t xml:space="preserve"> </w:t>
      </w:r>
      <w:r>
        <w:rPr>
          <w:rFonts w:ascii="Arial" w:hAnsi="Arial" w:cs="Arial"/>
          <w:bCs/>
          <w:color w:val="008080"/>
          <w:sz w:val="32"/>
          <w:szCs w:val="32"/>
        </w:rPr>
        <w:t>Audit</w:t>
      </w:r>
    </w:p>
    <w:p w14:paraId="4C179DC8"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p w14:paraId="410CD6ED"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p w14:paraId="249E10B3" w14:textId="77777777" w:rsidR="00AC727C" w:rsidRDefault="00B10A53">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r>
        <w:rPr>
          <w:noProof/>
          <w:snapToGrid/>
          <w:sz w:val="20"/>
          <w:szCs w:val="22"/>
        </w:rPr>
        <w:pict w14:anchorId="1B0BC53E">
          <v:line id="_x0000_s1651" style="position:absolute;z-index:2" from="161pt,10.8pt" to="368pt,10.8pt"/>
        </w:pict>
      </w:r>
      <w:r w:rsidR="00AC727C">
        <w:rPr>
          <w:sz w:val="22"/>
          <w:szCs w:val="22"/>
        </w:rPr>
        <w:t xml:space="preserve">How often will audits be conducted? </w:t>
      </w:r>
    </w:p>
    <w:p w14:paraId="5EF36B4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0"/>
        <w:gridCol w:w="2520"/>
        <w:gridCol w:w="2355"/>
      </w:tblGrid>
      <w:tr w:rsidR="00AC727C" w14:paraId="6174DE4D" w14:textId="77777777">
        <w:tc>
          <w:tcPr>
            <w:tcW w:w="4440" w:type="dxa"/>
            <w:vAlign w:val="center"/>
          </w:tcPr>
          <w:p w14:paraId="3B66A0B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180"/>
              </w:tabs>
              <w:spacing w:before="40" w:after="40"/>
              <w:ind w:left="920" w:right="192"/>
              <w:rPr>
                <w:rFonts w:ascii="Arial" w:hAnsi="Arial" w:cs="Arial"/>
                <w:b/>
                <w:sz w:val="22"/>
                <w:szCs w:val="22"/>
              </w:rPr>
            </w:pPr>
            <w:smartTag w:uri="urn:schemas-microsoft-com:office:smarttags" w:element="place">
              <w:r>
                <w:rPr>
                  <w:rFonts w:ascii="Arial" w:hAnsi="Arial" w:cs="Arial"/>
                  <w:b/>
                  <w:sz w:val="22"/>
                  <w:szCs w:val="22"/>
                </w:rPr>
                <w:t>EMS</w:t>
              </w:r>
            </w:smartTag>
            <w:r>
              <w:rPr>
                <w:rFonts w:ascii="Arial" w:hAnsi="Arial" w:cs="Arial"/>
                <w:b/>
                <w:sz w:val="22"/>
                <w:szCs w:val="22"/>
              </w:rPr>
              <w:t xml:space="preserve"> Element Audited</w:t>
            </w:r>
          </w:p>
        </w:tc>
        <w:tc>
          <w:tcPr>
            <w:tcW w:w="2520" w:type="dxa"/>
            <w:vAlign w:val="center"/>
          </w:tcPr>
          <w:p w14:paraId="6B3048DF"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180"/>
              </w:tabs>
              <w:spacing w:before="40" w:after="40"/>
              <w:ind w:left="167" w:right="182"/>
              <w:rPr>
                <w:rFonts w:ascii="Arial" w:hAnsi="Arial" w:cs="Arial"/>
                <w:b/>
                <w:sz w:val="22"/>
                <w:szCs w:val="22"/>
              </w:rPr>
            </w:pPr>
            <w:r>
              <w:rPr>
                <w:rFonts w:ascii="Arial" w:hAnsi="Arial" w:cs="Arial"/>
                <w:b/>
                <w:sz w:val="22"/>
                <w:szCs w:val="22"/>
              </w:rPr>
              <w:t>Most Recent Audit was:</w:t>
            </w:r>
          </w:p>
        </w:tc>
        <w:tc>
          <w:tcPr>
            <w:tcW w:w="2355" w:type="dxa"/>
            <w:vAlign w:val="center"/>
          </w:tcPr>
          <w:p w14:paraId="36687C49"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180"/>
              </w:tabs>
              <w:spacing w:before="40" w:after="40"/>
              <w:ind w:left="177" w:right="160"/>
              <w:rPr>
                <w:rFonts w:ascii="Arial" w:hAnsi="Arial" w:cs="Arial"/>
                <w:b/>
                <w:sz w:val="22"/>
                <w:szCs w:val="22"/>
              </w:rPr>
            </w:pPr>
            <w:r>
              <w:rPr>
                <w:rFonts w:ascii="Arial" w:hAnsi="Arial" w:cs="Arial"/>
                <w:b/>
                <w:sz w:val="22"/>
                <w:szCs w:val="22"/>
              </w:rPr>
              <w:t>Next Audit will be:</w:t>
            </w:r>
          </w:p>
        </w:tc>
      </w:tr>
      <w:tr w:rsidR="00AC727C" w14:paraId="0B0F80ED" w14:textId="77777777">
        <w:tc>
          <w:tcPr>
            <w:tcW w:w="4440" w:type="dxa"/>
          </w:tcPr>
          <w:p w14:paraId="5B810B6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 xml:space="preserve">Overall </w:t>
            </w:r>
            <w:smartTag w:uri="urn:schemas-microsoft-com:office:smarttags" w:element="place">
              <w:r>
                <w:rPr>
                  <w:sz w:val="22"/>
                </w:rPr>
                <w:t>EMS</w:t>
              </w:r>
            </w:smartTag>
            <w:r>
              <w:rPr>
                <w:sz w:val="22"/>
              </w:rPr>
              <w:t xml:space="preserve"> (Use "Handout 11a. Audit Checklist: Overall </w:t>
            </w:r>
            <w:smartTag w:uri="urn:schemas-microsoft-com:office:smarttags" w:element="place">
              <w:r>
                <w:rPr>
                  <w:sz w:val="22"/>
                </w:rPr>
                <w:t>EMS</w:t>
              </w:r>
            </w:smartTag>
            <w:r>
              <w:rPr>
                <w:sz w:val="22"/>
              </w:rPr>
              <w:t>” or substitute your own checklist.)</w:t>
            </w:r>
          </w:p>
        </w:tc>
        <w:tc>
          <w:tcPr>
            <w:tcW w:w="2520" w:type="dxa"/>
          </w:tcPr>
          <w:p w14:paraId="009E9F8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605A80E3"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448213D1" w14:textId="77777777">
        <w:trPr>
          <w:cantSplit/>
        </w:trPr>
        <w:tc>
          <w:tcPr>
            <w:tcW w:w="9315" w:type="dxa"/>
            <w:gridSpan w:val="3"/>
          </w:tcPr>
          <w:p w14:paraId="6CD1B7B9"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Use "Handout 11b. Audit Checklist: Stewardship Plans” or substitute your own checklist for each of the following:</w:t>
            </w:r>
          </w:p>
        </w:tc>
      </w:tr>
      <w:tr w:rsidR="00AC727C" w14:paraId="20A80B79" w14:textId="77777777">
        <w:tc>
          <w:tcPr>
            <w:tcW w:w="4440" w:type="dxa"/>
          </w:tcPr>
          <w:p w14:paraId="4D3F0A13"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067249E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6989017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480961E8"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2AFDE5E9"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6969F34F"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40FD5FC1" w14:textId="77777777">
        <w:tc>
          <w:tcPr>
            <w:tcW w:w="4440" w:type="dxa"/>
          </w:tcPr>
          <w:p w14:paraId="69CCD86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7296D124"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1EE2373C"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676DB4AA"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76B8BC9D"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2828D19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283C0329" w14:textId="77777777">
        <w:tc>
          <w:tcPr>
            <w:tcW w:w="4440" w:type="dxa"/>
          </w:tcPr>
          <w:p w14:paraId="534F370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20FF8939"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06401C9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649567E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52BFF8B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29B5384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10DD2492" w14:textId="77777777">
        <w:tc>
          <w:tcPr>
            <w:tcW w:w="4440" w:type="dxa"/>
          </w:tcPr>
          <w:p w14:paraId="215204CD"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628EFC3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226DEE3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s>
              <w:spacing w:before="40" w:after="40"/>
              <w:rPr>
                <w:sz w:val="22"/>
              </w:rPr>
            </w:pPr>
          </w:p>
          <w:p w14:paraId="6E57BA7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36988FCA"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15D1134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bl>
    <w:p w14:paraId="0ED0BB1A"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p w14:paraId="78A6818D"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p w14:paraId="26C4E56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p w14:paraId="6AA15889"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sectPr w:rsidR="00AC727C">
          <w:headerReference w:type="default" r:id="rId33"/>
          <w:pgSz w:w="12240" w:h="15840" w:code="1"/>
          <w:pgMar w:top="1296" w:right="1440" w:bottom="1152" w:left="1440" w:header="720" w:footer="720" w:gutter="0"/>
          <w:cols w:space="720"/>
          <w:docGrid w:linePitch="326"/>
        </w:sectPr>
      </w:pPr>
    </w:p>
    <w:p w14:paraId="4ACE81D8"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315"/>
        </w:tabs>
        <w:rPr>
          <w:sz w:val="22"/>
          <w:szCs w:val="22"/>
        </w:rPr>
      </w:pPr>
    </w:p>
    <w:p w14:paraId="6F5821E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rFonts w:ascii="Arial" w:hAnsi="Arial" w:cs="Arial"/>
          <w:bCs/>
          <w:sz w:val="32"/>
          <w:szCs w:val="32"/>
        </w:rPr>
      </w:pPr>
      <w:r>
        <w:rPr>
          <w:rFonts w:ascii="Arial" w:hAnsi="Arial" w:cs="Arial"/>
          <w:bCs/>
          <w:sz w:val="32"/>
          <w:szCs w:val="32"/>
        </w:rPr>
        <w:t xml:space="preserve">Work Sheet 12. </w:t>
      </w:r>
      <w:r>
        <w:rPr>
          <w:rFonts w:ascii="Arial" w:hAnsi="Arial" w:cs="Arial"/>
          <w:bCs/>
          <w:color w:val="008080"/>
          <w:sz w:val="32"/>
          <w:szCs w:val="32"/>
        </w:rPr>
        <w:t>Management Review</w:t>
      </w:r>
    </w:p>
    <w:p w14:paraId="231933A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p w14:paraId="18DF18AF"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p w14:paraId="41C2BFF3" w14:textId="77777777" w:rsidR="00AC727C" w:rsidRDefault="00B10A53">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r>
        <w:rPr>
          <w:noProof/>
          <w:snapToGrid/>
          <w:sz w:val="20"/>
          <w:szCs w:val="22"/>
        </w:rPr>
        <w:pict w14:anchorId="2D9AA39B">
          <v:line id="_x0000_s1650" style="position:absolute;z-index:1" from="230pt,10.8pt" to="379.5pt,10.8pt"/>
        </w:pict>
      </w:r>
      <w:r w:rsidR="00AC727C">
        <w:rPr>
          <w:sz w:val="22"/>
          <w:szCs w:val="22"/>
        </w:rPr>
        <w:t>How often will ma</w:t>
      </w:r>
      <w:r w:rsidR="00AB4529">
        <w:rPr>
          <w:sz w:val="22"/>
          <w:szCs w:val="22"/>
        </w:rPr>
        <w:t>nagement reviews be conducted?</w:t>
      </w:r>
    </w:p>
    <w:p w14:paraId="674AA6F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0"/>
        <w:gridCol w:w="2520"/>
        <w:gridCol w:w="2355"/>
      </w:tblGrid>
      <w:tr w:rsidR="00AC727C" w14:paraId="3302219A" w14:textId="77777777">
        <w:tc>
          <w:tcPr>
            <w:tcW w:w="4440" w:type="dxa"/>
            <w:vAlign w:val="center"/>
          </w:tcPr>
          <w:p w14:paraId="35F43BD4"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180"/>
              </w:tabs>
              <w:spacing w:before="40" w:after="40"/>
              <w:ind w:left="805" w:right="192"/>
              <w:rPr>
                <w:rFonts w:ascii="Arial" w:hAnsi="Arial" w:cs="Arial"/>
                <w:b/>
                <w:sz w:val="22"/>
                <w:szCs w:val="22"/>
              </w:rPr>
            </w:pPr>
            <w:smartTag w:uri="urn:schemas-microsoft-com:office:smarttags" w:element="place">
              <w:r>
                <w:rPr>
                  <w:rFonts w:ascii="Arial" w:hAnsi="Arial" w:cs="Arial"/>
                  <w:b/>
                  <w:sz w:val="22"/>
                  <w:szCs w:val="22"/>
                </w:rPr>
                <w:t>EMS</w:t>
              </w:r>
            </w:smartTag>
            <w:r>
              <w:rPr>
                <w:rFonts w:ascii="Arial" w:hAnsi="Arial" w:cs="Arial"/>
                <w:b/>
                <w:sz w:val="22"/>
                <w:szCs w:val="22"/>
              </w:rPr>
              <w:t xml:space="preserve"> Element Reviewed</w:t>
            </w:r>
          </w:p>
        </w:tc>
        <w:tc>
          <w:tcPr>
            <w:tcW w:w="2520" w:type="dxa"/>
            <w:vAlign w:val="center"/>
          </w:tcPr>
          <w:p w14:paraId="75A815A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180"/>
              </w:tabs>
              <w:spacing w:before="40" w:after="40"/>
              <w:ind w:left="397" w:right="67"/>
              <w:rPr>
                <w:rFonts w:ascii="Arial" w:hAnsi="Arial" w:cs="Arial"/>
                <w:b/>
                <w:sz w:val="22"/>
                <w:szCs w:val="22"/>
              </w:rPr>
            </w:pPr>
            <w:r>
              <w:rPr>
                <w:rFonts w:ascii="Arial" w:hAnsi="Arial" w:cs="Arial"/>
                <w:b/>
                <w:sz w:val="22"/>
                <w:szCs w:val="22"/>
              </w:rPr>
              <w:t>Most Recent Review was:</w:t>
            </w:r>
          </w:p>
        </w:tc>
        <w:tc>
          <w:tcPr>
            <w:tcW w:w="2355" w:type="dxa"/>
            <w:vAlign w:val="center"/>
          </w:tcPr>
          <w:p w14:paraId="4C534EC8"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right" w:pos="9180"/>
              </w:tabs>
              <w:spacing w:before="40" w:after="40"/>
              <w:ind w:left="177" w:right="160"/>
              <w:rPr>
                <w:rFonts w:ascii="Arial" w:hAnsi="Arial" w:cs="Arial"/>
                <w:b/>
                <w:sz w:val="22"/>
                <w:szCs w:val="22"/>
              </w:rPr>
            </w:pPr>
            <w:r>
              <w:rPr>
                <w:rFonts w:ascii="Arial" w:hAnsi="Arial" w:cs="Arial"/>
                <w:b/>
                <w:sz w:val="22"/>
                <w:szCs w:val="22"/>
              </w:rPr>
              <w:t>Next Review will be:</w:t>
            </w:r>
          </w:p>
        </w:tc>
      </w:tr>
      <w:tr w:rsidR="00AC727C" w14:paraId="78F7F14D" w14:textId="77777777">
        <w:tc>
          <w:tcPr>
            <w:tcW w:w="4440" w:type="dxa"/>
          </w:tcPr>
          <w:p w14:paraId="73CFEDB4"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 xml:space="preserve">Overall </w:t>
            </w:r>
            <w:smartTag w:uri="urn:schemas-microsoft-com:office:smarttags" w:element="place">
              <w:r>
                <w:rPr>
                  <w:sz w:val="22"/>
                </w:rPr>
                <w:t>EMS</w:t>
              </w:r>
            </w:smartTag>
            <w:r>
              <w:rPr>
                <w:sz w:val="22"/>
              </w:rPr>
              <w:t xml:space="preserve"> (Use "Handout 12a. Management Review Checklist: Overall </w:t>
            </w:r>
            <w:smartTag w:uri="urn:schemas-microsoft-com:office:smarttags" w:element="place">
              <w:r>
                <w:rPr>
                  <w:sz w:val="22"/>
                </w:rPr>
                <w:t>EMS</w:t>
              </w:r>
            </w:smartTag>
            <w:r>
              <w:rPr>
                <w:sz w:val="22"/>
              </w:rPr>
              <w:t>” or substitute your own checklist.)</w:t>
            </w:r>
          </w:p>
        </w:tc>
        <w:tc>
          <w:tcPr>
            <w:tcW w:w="2520" w:type="dxa"/>
          </w:tcPr>
          <w:p w14:paraId="0ADF0DA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2A1B6B8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6DC26EB7" w14:textId="77777777">
        <w:trPr>
          <w:cantSplit/>
        </w:trPr>
        <w:tc>
          <w:tcPr>
            <w:tcW w:w="9315" w:type="dxa"/>
            <w:gridSpan w:val="3"/>
          </w:tcPr>
          <w:p w14:paraId="5AF11513"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Use "Handout 12b. Management Review Checklist: Stewardship Plans” or substitute your own checklist for each of the following:</w:t>
            </w:r>
          </w:p>
        </w:tc>
      </w:tr>
      <w:tr w:rsidR="00AC727C" w14:paraId="3E90601F" w14:textId="77777777">
        <w:tc>
          <w:tcPr>
            <w:tcW w:w="4440" w:type="dxa"/>
          </w:tcPr>
          <w:p w14:paraId="571E4323"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3F027BD8"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5D55D70C"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4127CF6F"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2F4DBAA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53FD7C24"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15BBE0CC" w14:textId="77777777">
        <w:tc>
          <w:tcPr>
            <w:tcW w:w="4440" w:type="dxa"/>
          </w:tcPr>
          <w:p w14:paraId="43C4667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609AED7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3293F393"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70F41AFA"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5FBBDB16"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44D0B4F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27A701FB" w14:textId="77777777">
        <w:tc>
          <w:tcPr>
            <w:tcW w:w="4440" w:type="dxa"/>
          </w:tcPr>
          <w:p w14:paraId="63AB9CE4"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49AECC2A"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51DB5254"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65F2500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1BF4415C"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047C17BB"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r w:rsidR="00AC727C" w14:paraId="0E6115F0" w14:textId="77777777">
        <w:tc>
          <w:tcPr>
            <w:tcW w:w="4440" w:type="dxa"/>
          </w:tcPr>
          <w:p w14:paraId="4D03B1A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r>
              <w:rPr>
                <w:sz w:val="22"/>
              </w:rPr>
              <w:t>Stewardship Plan for:</w:t>
            </w:r>
          </w:p>
          <w:p w14:paraId="21C25737"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379897C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p w14:paraId="740342A5"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520" w:type="dxa"/>
          </w:tcPr>
          <w:p w14:paraId="3C20AB3A"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c>
          <w:tcPr>
            <w:tcW w:w="2355" w:type="dxa"/>
          </w:tcPr>
          <w:p w14:paraId="4C55B081"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spacing w:before="40" w:after="40"/>
              <w:rPr>
                <w:sz w:val="22"/>
              </w:rPr>
            </w:pPr>
          </w:p>
        </w:tc>
      </w:tr>
    </w:tbl>
    <w:p w14:paraId="3D936032"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pPr>
    </w:p>
    <w:p w14:paraId="59DE26FE" w14:textId="77777777" w:rsidR="00AC727C" w:rsidRDefault="00AC727C">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540"/>
          <w:tab w:val="left" w:pos="1080"/>
          <w:tab w:val="right" w:pos="9180"/>
        </w:tabs>
      </w:pPr>
    </w:p>
    <w:sectPr w:rsidR="00AC727C">
      <w:pgSz w:w="12240" w:h="15840" w:code="1"/>
      <w:pgMar w:top="1296" w:right="1440" w:bottom="1152"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11B16" w14:textId="77777777" w:rsidR="00B10A53" w:rsidRDefault="00B10A53">
      <w:r>
        <w:separator/>
      </w:r>
    </w:p>
  </w:endnote>
  <w:endnote w:type="continuationSeparator" w:id="0">
    <w:p w14:paraId="10A9C69D" w14:textId="77777777" w:rsidR="00B10A53" w:rsidRDefault="00B10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ACE91" w14:textId="77777777" w:rsidR="00507773" w:rsidRPr="00D50781" w:rsidRDefault="00507773" w:rsidP="00CA0D2B">
    <w:pPr>
      <w:pStyle w:val="Footer"/>
      <w:rPr>
        <w:rFonts w:ascii="Arial Narrow" w:hAnsi="Arial Narrow" w:cs="Arial Narrow"/>
        <w:b/>
        <w:bCs/>
        <w:color w:val="0080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C3659" w14:textId="77777777" w:rsidR="00AC727C" w:rsidRDefault="00AC727C">
    <w:pPr>
      <w:pStyle w:val="Footer"/>
      <w:tabs>
        <w:tab w:val="clear" w:pos="4320"/>
        <w:tab w:val="clear" w:pos="8640"/>
        <w:tab w:val="center" w:pos="4680"/>
        <w:tab w:val="right" w:pos="9360"/>
      </w:tabs>
      <w:rPr>
        <w:rFonts w:ascii="Arial" w:hAnsi="Arial" w:cs="Arial"/>
        <w:sz w:val="20"/>
        <w:szCs w:val="20"/>
      </w:rPr>
    </w:pPr>
    <w:r>
      <w:rPr>
        <w:rFonts w:ascii="Arial" w:hAnsi="Arial" w:cs="Arial"/>
        <w:sz w:val="20"/>
        <w:szCs w:val="20"/>
      </w:rPr>
      <w:tab/>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D84AC5">
      <w:rPr>
        <w:rStyle w:val="PageNumber"/>
        <w:rFonts w:ascii="Arial" w:hAnsi="Arial" w:cs="Arial"/>
        <w:noProof/>
        <w:sz w:val="20"/>
        <w:szCs w:val="20"/>
      </w:rPr>
      <w:t>iii</w:t>
    </w:r>
    <w:r>
      <w:rPr>
        <w:rStyle w:val="PageNumber"/>
        <w:rFonts w:ascii="Arial" w:hAnsi="Arial" w:cs="Arial"/>
        <w:sz w:val="20"/>
        <w:szCs w:val="20"/>
      </w:rPr>
      <w:fldChar w:fldCharType="end"/>
    </w:r>
    <w:r>
      <w:rPr>
        <w:rFonts w:ascii="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218E" w14:textId="77777777" w:rsidR="00AC727C" w:rsidRDefault="00AC727C">
    <w:pPr>
      <w:pStyle w:val="Footer"/>
      <w:tabs>
        <w:tab w:val="clear" w:pos="4320"/>
        <w:tab w:val="clear" w:pos="8640"/>
        <w:tab w:val="center" w:pos="4715"/>
        <w:tab w:val="right" w:pos="9315"/>
      </w:tabs>
      <w:rPr>
        <w:rFonts w:ascii="Arial" w:hAnsi="Arial" w:cs="Arial"/>
        <w:sz w:val="20"/>
        <w:szCs w:val="20"/>
      </w:rPr>
    </w:pPr>
    <w:r>
      <w:rPr>
        <w:rFonts w:ascii="Arial" w:hAnsi="Arial" w:cs="Arial"/>
        <w:sz w:val="20"/>
        <w:szCs w:val="20"/>
      </w:rPr>
      <w:tab/>
    </w:r>
    <w:r>
      <w:rPr>
        <w:rFonts w:ascii="Arial" w:hAnsi="Arial" w:cs="Arial"/>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0F3A7" w14:textId="77777777" w:rsidR="00AC727C" w:rsidRDefault="00AC727C">
    <w:pPr>
      <w:pStyle w:val="Footer"/>
      <w:framePr w:wrap="around" w:vAnchor="text" w:hAnchor="margin" w:xAlign="center" w:y="1"/>
      <w:rPr>
        <w:rStyle w:val="PageNumber"/>
        <w:rFonts w:ascii="Arial" w:hAnsi="Arial" w:cs="Arial"/>
        <w:i/>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sidR="00D84AC5">
      <w:rPr>
        <w:rStyle w:val="PageNumber"/>
        <w:rFonts w:ascii="Arial" w:hAnsi="Arial" w:cs="Arial"/>
        <w:noProof/>
        <w:sz w:val="20"/>
        <w:szCs w:val="20"/>
      </w:rPr>
      <w:t>4</w:t>
    </w:r>
    <w:r>
      <w:rPr>
        <w:rStyle w:val="PageNumber"/>
        <w:rFonts w:ascii="Arial" w:hAnsi="Arial" w:cs="Arial"/>
        <w:sz w:val="20"/>
        <w:szCs w:val="20"/>
      </w:rPr>
      <w:fldChar w:fldCharType="end"/>
    </w:r>
  </w:p>
  <w:p w14:paraId="7A002136" w14:textId="77777777" w:rsidR="00AC727C" w:rsidRDefault="00AC727C">
    <w:pPr>
      <w:pStyle w:val="Footer"/>
      <w:tabs>
        <w:tab w:val="clear" w:pos="4320"/>
        <w:tab w:val="clear" w:pos="8640"/>
        <w:tab w:val="center" w:pos="4680"/>
        <w:tab w:val="right" w:pos="9360"/>
      </w:tabs>
      <w:rPr>
        <w:rFonts w:ascii="Arial" w:hAnsi="Arial" w:cs="Arial"/>
        <w:sz w:val="20"/>
        <w:szCs w:val="20"/>
      </w:rPr>
    </w:pPr>
    <w:r>
      <w:rPr>
        <w:rFonts w:ascii="Arial" w:hAnsi="Arial" w:cs="Arial"/>
        <w:sz w:val="20"/>
        <w:szCs w:val="20"/>
      </w:rPr>
      <w:tab/>
    </w:r>
    <w:r>
      <w:rPr>
        <w:rFonts w:ascii="Arial" w:hAnsi="Arial" w:cs="Arial"/>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1E84B" w14:textId="77777777" w:rsidR="00AC727C" w:rsidRDefault="00AC72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C98155" w14:textId="77777777" w:rsidR="00AC727C" w:rsidRDefault="00AC72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7E42E" w14:textId="77777777" w:rsidR="00AC727C" w:rsidRDefault="00AC727C">
    <w:pPr>
      <w:pStyle w:val="Footer"/>
      <w:framePr w:wrap="around" w:vAnchor="text" w:hAnchor="margin" w:xAlign="center"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sidR="00D84AC5">
      <w:rPr>
        <w:rStyle w:val="PageNumber"/>
        <w:rFonts w:ascii="Arial" w:hAnsi="Arial" w:cs="Arial"/>
        <w:noProof/>
        <w:sz w:val="20"/>
        <w:szCs w:val="20"/>
      </w:rPr>
      <w:t>5</w:t>
    </w:r>
    <w:r>
      <w:rPr>
        <w:rStyle w:val="PageNumber"/>
        <w:rFonts w:ascii="Arial" w:hAnsi="Arial" w:cs="Arial"/>
        <w:sz w:val="20"/>
        <w:szCs w:val="20"/>
      </w:rPr>
      <w:fldChar w:fldCharType="end"/>
    </w:r>
  </w:p>
  <w:p w14:paraId="54F9819D" w14:textId="77777777" w:rsidR="00AC727C" w:rsidRDefault="00AC727C">
    <w:pPr>
      <w:pStyle w:val="Footer"/>
      <w:tabs>
        <w:tab w:val="clear" w:pos="4320"/>
        <w:tab w:val="clear" w:pos="8640"/>
        <w:tab w:val="center" w:pos="6900"/>
        <w:tab w:val="right" w:pos="13455"/>
      </w:tabs>
      <w:rPr>
        <w:rFonts w:ascii="Arial" w:hAnsi="Arial" w:cs="Arial"/>
        <w:sz w:val="20"/>
        <w:szCs w:val="20"/>
      </w:rPr>
    </w:pPr>
    <w:r>
      <w:rPr>
        <w:rFonts w:ascii="Arial" w:hAnsi="Arial" w:cs="Arial"/>
        <w:sz w:val="20"/>
        <w:szCs w:val="20"/>
      </w:rPr>
      <w:tab/>
    </w:r>
    <w:r>
      <w:rPr>
        <w:rFonts w:ascii="Arial" w:hAnsi="Arial" w:cs="Arial"/>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91DA6" w14:textId="77777777" w:rsidR="00AC727C" w:rsidRDefault="00AC727C">
    <w:pPr>
      <w:pStyle w:val="Footer"/>
      <w:framePr w:wrap="around" w:vAnchor="text" w:hAnchor="margin" w:xAlign="center"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sidR="00D84AC5">
      <w:rPr>
        <w:rStyle w:val="PageNumber"/>
        <w:rFonts w:ascii="Arial" w:hAnsi="Arial" w:cs="Arial"/>
        <w:noProof/>
        <w:sz w:val="20"/>
        <w:szCs w:val="20"/>
      </w:rPr>
      <w:t>6</w:t>
    </w:r>
    <w:r>
      <w:rPr>
        <w:rStyle w:val="PageNumber"/>
        <w:rFonts w:ascii="Arial" w:hAnsi="Arial" w:cs="Arial"/>
        <w:sz w:val="20"/>
        <w:szCs w:val="20"/>
      </w:rPr>
      <w:fldChar w:fldCharType="end"/>
    </w:r>
  </w:p>
  <w:p w14:paraId="1E13367C" w14:textId="77777777" w:rsidR="00AC727C" w:rsidRDefault="00AC727C">
    <w:pPr>
      <w:pStyle w:val="Footer"/>
      <w:tabs>
        <w:tab w:val="clear" w:pos="4320"/>
        <w:tab w:val="clear" w:pos="8640"/>
        <w:tab w:val="center" w:pos="4680"/>
        <w:tab w:val="right" w:pos="9360"/>
      </w:tabs>
      <w:rPr>
        <w:rFonts w:ascii="Arial" w:hAnsi="Arial" w:cs="Arial"/>
        <w:sz w:val="20"/>
        <w:szCs w:val="20"/>
      </w:rPr>
    </w:pPr>
    <w:r>
      <w:rPr>
        <w:rFonts w:ascii="Arial" w:hAnsi="Arial" w:cs="Arial"/>
        <w:sz w:val="20"/>
        <w:szCs w:val="20"/>
      </w:rPr>
      <w:tab/>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F5D78" w14:textId="77777777" w:rsidR="00B10A53" w:rsidRDefault="00B10A53">
      <w:r>
        <w:separator/>
      </w:r>
    </w:p>
  </w:footnote>
  <w:footnote w:type="continuationSeparator" w:id="0">
    <w:p w14:paraId="1502E341" w14:textId="77777777" w:rsidR="00B10A53" w:rsidRDefault="00B10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E6C61" w14:textId="77777777" w:rsidR="00AC727C" w:rsidRDefault="00AC727C">
    <w:pPr>
      <w:pStyle w:val="Header"/>
      <w:framePr w:wrap="around" w:vAnchor="text" w:hAnchor="margin" w:xAlign="right" w:y="1"/>
      <w:rPr>
        <w:rStyle w:val="PageNumber"/>
      </w:rPr>
    </w:pPr>
  </w:p>
  <w:p w14:paraId="0B60B1BD" w14:textId="77777777" w:rsidR="00AC727C" w:rsidRDefault="00AC727C">
    <w:pPr>
      <w:pStyle w:val="Header"/>
      <w:tabs>
        <w:tab w:val="clear" w:pos="4320"/>
        <w:tab w:val="clear" w:pos="8640"/>
        <w:tab w:val="center" w:pos="4680"/>
        <w:tab w:val="right" w:pos="140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5AE67" w14:textId="77777777" w:rsidR="00AC727C" w:rsidRDefault="00AC727C">
    <w:pPr>
      <w:pStyle w:val="Header"/>
      <w:framePr w:wrap="around" w:vAnchor="text" w:hAnchor="margin" w:xAlign="right" w:y="1"/>
      <w:rPr>
        <w:rStyle w:val="PageNumber"/>
      </w:rPr>
    </w:pPr>
  </w:p>
  <w:p w14:paraId="5F20810E" w14:textId="77777777" w:rsidR="00AC727C" w:rsidRDefault="00B10A53">
    <w:pPr>
      <w:pStyle w:val="Header"/>
      <w:tabs>
        <w:tab w:val="clear" w:pos="4320"/>
        <w:tab w:val="clear" w:pos="864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rFonts w:ascii="Arial" w:hAnsi="Arial" w:cs="Arial"/>
        <w:caps/>
        <w:noProof/>
        <w:color w:val="000000"/>
        <w:sz w:val="14"/>
        <w:szCs w:val="14"/>
      </w:rPr>
      <w:pict w14:anchorId="1C09BB3C">
        <v:rect id="_x0000_s2073" style="position:absolute;left:0;text-align:left;margin-left:0;margin-top:-5pt;width:469.75pt;height:26.35pt;z-index:-3;mso-position-horizontal:left" filled="f" fillcolor="#eaeaea" strokeweight=".5pt">
          <v:fill opacity="62259f"/>
        </v:rect>
      </w:pict>
    </w:r>
    <w:r w:rsidR="00AC727C">
      <w:rPr>
        <w:rFonts w:ascii="Arial" w:hAnsi="Arial" w:cs="Arial"/>
        <w:caps/>
        <w:color w:val="000000"/>
        <w:sz w:val="14"/>
        <w:szCs w:val="14"/>
      </w:rPr>
      <w:t>Environmental Policy Statement</w:t>
    </w:r>
    <w:r w:rsidR="00AC727C">
      <w:rPr>
        <w:rFonts w:ascii="Arial" w:hAnsi="Arial" w:cs="Arial"/>
        <w:caps/>
        <w:sz w:val="14"/>
        <w:szCs w:val="14"/>
      </w:rPr>
      <w:tab/>
      <w:t>▪</w:t>
    </w:r>
    <w:r w:rsidR="00AC727C">
      <w:rPr>
        <w:rFonts w:ascii="Arial" w:hAnsi="Arial" w:cs="Arial"/>
        <w:caps/>
        <w:sz w:val="14"/>
        <w:szCs w:val="14"/>
      </w:rPr>
      <w:tab/>
    </w:r>
    <w:r w:rsidR="00AC727C">
      <w:rPr>
        <w:rFonts w:ascii="Arial" w:hAnsi="Arial" w:cs="Arial"/>
        <w:caps/>
        <w:color w:val="000000"/>
        <w:sz w:val="14"/>
        <w:szCs w:val="14"/>
      </w:rPr>
      <w:t>Plan</w:t>
    </w:r>
    <w:r w:rsidR="00AC727C">
      <w:rPr>
        <w:rFonts w:ascii="Arial" w:hAnsi="Arial" w:cs="Arial"/>
        <w:b/>
        <w:bCs/>
        <w:caps/>
        <w:sz w:val="14"/>
        <w:szCs w:val="14"/>
      </w:rPr>
      <w:tab/>
    </w:r>
    <w:r w:rsidR="00AC727C">
      <w:rPr>
        <w:rFonts w:ascii="Arial" w:hAnsi="Arial" w:cs="Arial"/>
        <w:bCs/>
        <w:caps/>
        <w:sz w:val="14"/>
        <w:szCs w:val="14"/>
      </w:rPr>
      <w:t>▪</w:t>
    </w:r>
    <w:r w:rsidR="00AC727C">
      <w:rPr>
        <w:rFonts w:ascii="Arial" w:hAnsi="Arial" w:cs="Arial"/>
        <w:b/>
        <w:bCs/>
        <w:caps/>
        <w:sz w:val="14"/>
        <w:szCs w:val="14"/>
      </w:rPr>
      <w:tab/>
    </w:r>
    <w:r w:rsidR="00AC727C">
      <w:rPr>
        <w:rFonts w:ascii="Arial" w:hAnsi="Arial" w:cs="Arial"/>
        <w:b/>
        <w:bCs/>
        <w:caps/>
        <w:color w:val="008080"/>
        <w:sz w:val="14"/>
        <w:szCs w:val="14"/>
      </w:rPr>
      <w:t>Implement</w:t>
    </w:r>
    <w:r w:rsidR="00AC727C">
      <w:rPr>
        <w:rFonts w:ascii="Arial" w:hAnsi="Arial" w:cs="Arial"/>
        <w:bCs/>
        <w:caps/>
        <w:sz w:val="14"/>
        <w:szCs w:val="14"/>
      </w:rPr>
      <w:tab/>
      <w:t>▪</w:t>
    </w:r>
    <w:r w:rsidR="00AC727C">
      <w:rPr>
        <w:rFonts w:ascii="Arial" w:hAnsi="Arial" w:cs="Arial"/>
        <w:bCs/>
        <w:caps/>
        <w:sz w:val="14"/>
        <w:szCs w:val="14"/>
      </w:rPr>
      <w:tab/>
      <w:t>Check and Correct</w:t>
    </w:r>
    <w:r w:rsidR="00AC727C">
      <w:rPr>
        <w:rFonts w:ascii="Arial" w:hAnsi="Arial" w:cs="Arial"/>
        <w:bCs/>
        <w:caps/>
        <w:sz w:val="14"/>
        <w:szCs w:val="14"/>
      </w:rPr>
      <w:tab/>
      <w:t>▪</w:t>
    </w:r>
    <w:r w:rsidR="00AC727C">
      <w:rPr>
        <w:rFonts w:ascii="Arial" w:hAnsi="Arial" w:cs="Arial"/>
        <w:bCs/>
        <w:caps/>
        <w:sz w:val="14"/>
        <w:szCs w:val="14"/>
      </w:rPr>
      <w:tab/>
      <w:t>Review and Improve</w:t>
    </w:r>
  </w:p>
  <w:p w14:paraId="7D03D58B" w14:textId="77777777" w:rsidR="00AC727C" w:rsidRDefault="00AC727C">
    <w:pPr>
      <w:pStyle w:val="Header"/>
      <w:tabs>
        <w:tab w:val="clear" w:pos="4320"/>
        <w:tab w:val="clear" w:pos="8640"/>
        <w:tab w:val="center" w:pos="4680"/>
        <w:tab w:val="right" w:pos="14040"/>
      </w:tabs>
    </w:pPr>
  </w:p>
  <w:p w14:paraId="17241F13" w14:textId="77777777" w:rsidR="00AC727C" w:rsidRDefault="00AC727C">
    <w:pPr>
      <w:pStyle w:val="Header"/>
      <w:tabs>
        <w:tab w:val="clear" w:pos="4320"/>
        <w:tab w:val="clear" w:pos="8640"/>
        <w:tab w:val="center" w:pos="4680"/>
        <w:tab w:val="right" w:pos="9360"/>
        <w:tab w:val="right" w:pos="1404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6D24F" w14:textId="77777777" w:rsidR="00AC727C" w:rsidRDefault="00AC727C">
    <w:pPr>
      <w:pStyle w:val="Header"/>
      <w:framePr w:wrap="around" w:vAnchor="text" w:hAnchor="margin" w:xAlign="right" w:y="1"/>
      <w:rPr>
        <w:rStyle w:val="PageNumber"/>
      </w:rPr>
    </w:pPr>
  </w:p>
  <w:p w14:paraId="449EECC0" w14:textId="77777777" w:rsidR="00AC727C" w:rsidRDefault="00B10A53">
    <w:pPr>
      <w:pStyle w:val="Header"/>
      <w:tabs>
        <w:tab w:val="clear" w:pos="4320"/>
        <w:tab w:val="clear" w:pos="864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rFonts w:ascii="Arial" w:hAnsi="Arial" w:cs="Arial"/>
        <w:caps/>
        <w:noProof/>
        <w:color w:val="000000"/>
        <w:sz w:val="14"/>
        <w:szCs w:val="14"/>
      </w:rPr>
      <w:pict w14:anchorId="3C60BA33">
        <v:rect id="_x0000_s2074" style="position:absolute;left:0;text-align:left;margin-left:0;margin-top:-5pt;width:469.75pt;height:26.35pt;z-index:-2;mso-position-horizontal:left" filled="f" fillcolor="#eaeaea" strokeweight=".5pt">
          <v:fill opacity="62259f"/>
        </v:rect>
      </w:pict>
    </w:r>
    <w:r w:rsidR="00AC727C">
      <w:rPr>
        <w:rFonts w:ascii="Arial" w:hAnsi="Arial" w:cs="Arial"/>
        <w:caps/>
        <w:color w:val="000000"/>
        <w:sz w:val="14"/>
        <w:szCs w:val="14"/>
      </w:rPr>
      <w:t>Environmental Policy Statement</w:t>
    </w:r>
    <w:r w:rsidR="00AC727C">
      <w:rPr>
        <w:rFonts w:ascii="Arial" w:hAnsi="Arial" w:cs="Arial"/>
        <w:caps/>
        <w:sz w:val="14"/>
        <w:szCs w:val="14"/>
      </w:rPr>
      <w:tab/>
      <w:t>▪</w:t>
    </w:r>
    <w:r w:rsidR="00AC727C">
      <w:rPr>
        <w:rFonts w:ascii="Arial" w:hAnsi="Arial" w:cs="Arial"/>
        <w:caps/>
        <w:sz w:val="14"/>
        <w:szCs w:val="14"/>
      </w:rPr>
      <w:tab/>
    </w:r>
    <w:r w:rsidR="00AC727C">
      <w:rPr>
        <w:rFonts w:ascii="Arial" w:hAnsi="Arial" w:cs="Arial"/>
        <w:b/>
        <w:caps/>
        <w:color w:val="000000"/>
        <w:sz w:val="14"/>
        <w:szCs w:val="14"/>
      </w:rPr>
      <w:t>Plan</w:t>
    </w:r>
    <w:r w:rsidR="00AC727C">
      <w:rPr>
        <w:rFonts w:ascii="Arial" w:hAnsi="Arial" w:cs="Arial"/>
        <w:b/>
        <w:bCs/>
        <w:caps/>
        <w:sz w:val="14"/>
        <w:szCs w:val="14"/>
      </w:rPr>
      <w:tab/>
    </w:r>
    <w:r w:rsidR="00AC727C">
      <w:rPr>
        <w:rFonts w:ascii="Arial" w:hAnsi="Arial" w:cs="Arial"/>
        <w:bCs/>
        <w:caps/>
        <w:sz w:val="14"/>
        <w:szCs w:val="14"/>
      </w:rPr>
      <w:t>▪</w:t>
    </w:r>
    <w:r w:rsidR="00AC727C">
      <w:rPr>
        <w:rFonts w:ascii="Arial" w:hAnsi="Arial" w:cs="Arial"/>
        <w:bCs/>
        <w:caps/>
        <w:sz w:val="14"/>
        <w:szCs w:val="14"/>
      </w:rPr>
      <w:tab/>
    </w:r>
    <w:r w:rsidR="00AC727C">
      <w:rPr>
        <w:rFonts w:ascii="Arial" w:hAnsi="Arial" w:cs="Arial"/>
        <w:bCs/>
        <w:caps/>
        <w:color w:val="000000"/>
        <w:sz w:val="14"/>
        <w:szCs w:val="14"/>
      </w:rPr>
      <w:t>Implement</w:t>
    </w:r>
    <w:r w:rsidR="00AC727C">
      <w:rPr>
        <w:rFonts w:ascii="Arial" w:hAnsi="Arial" w:cs="Arial"/>
        <w:bCs/>
        <w:caps/>
        <w:sz w:val="14"/>
        <w:szCs w:val="14"/>
      </w:rPr>
      <w:tab/>
      <w:t>▪</w:t>
    </w:r>
    <w:r w:rsidR="00AC727C">
      <w:rPr>
        <w:rFonts w:ascii="Arial" w:hAnsi="Arial" w:cs="Arial"/>
        <w:bCs/>
        <w:caps/>
        <w:sz w:val="14"/>
        <w:szCs w:val="14"/>
      </w:rPr>
      <w:tab/>
    </w:r>
    <w:r w:rsidR="00AC727C">
      <w:rPr>
        <w:rFonts w:ascii="Arial" w:hAnsi="Arial" w:cs="Arial"/>
        <w:b/>
        <w:bCs/>
        <w:caps/>
        <w:color w:val="008080"/>
        <w:sz w:val="14"/>
        <w:szCs w:val="14"/>
      </w:rPr>
      <w:t>Check and Correct</w:t>
    </w:r>
    <w:r w:rsidR="00AC727C">
      <w:rPr>
        <w:rFonts w:ascii="Arial" w:hAnsi="Arial" w:cs="Arial"/>
        <w:bCs/>
        <w:caps/>
        <w:sz w:val="14"/>
        <w:szCs w:val="14"/>
      </w:rPr>
      <w:tab/>
      <w:t>▪</w:t>
    </w:r>
    <w:r w:rsidR="00AC727C">
      <w:rPr>
        <w:rFonts w:ascii="Arial" w:hAnsi="Arial" w:cs="Arial"/>
        <w:bCs/>
        <w:caps/>
        <w:sz w:val="14"/>
        <w:szCs w:val="14"/>
      </w:rPr>
      <w:tab/>
      <w:t>Review and Improve</w:t>
    </w:r>
  </w:p>
  <w:p w14:paraId="1FED699A" w14:textId="77777777" w:rsidR="00AC727C" w:rsidRDefault="00AC727C">
    <w:pPr>
      <w:pStyle w:val="Header"/>
      <w:tabs>
        <w:tab w:val="clear" w:pos="4320"/>
        <w:tab w:val="clear" w:pos="8640"/>
        <w:tab w:val="center" w:pos="4680"/>
        <w:tab w:val="right" w:pos="14040"/>
      </w:tabs>
    </w:pPr>
  </w:p>
  <w:p w14:paraId="71F90957" w14:textId="77777777" w:rsidR="00AC727C" w:rsidRDefault="00AC727C">
    <w:pPr>
      <w:pStyle w:val="Header"/>
      <w:tabs>
        <w:tab w:val="clear" w:pos="4320"/>
        <w:tab w:val="clear" w:pos="8640"/>
        <w:tab w:val="center" w:pos="4680"/>
        <w:tab w:val="right" w:pos="9360"/>
        <w:tab w:val="right" w:pos="1404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19377" w14:textId="77777777" w:rsidR="00AC727C" w:rsidRDefault="00AC727C">
    <w:pPr>
      <w:pStyle w:val="Header"/>
      <w:framePr w:wrap="around" w:vAnchor="text" w:hAnchor="margin" w:xAlign="right" w:y="1"/>
      <w:rPr>
        <w:rStyle w:val="PageNumber"/>
      </w:rPr>
    </w:pPr>
  </w:p>
  <w:p w14:paraId="6ED3280D" w14:textId="77777777" w:rsidR="00AC727C" w:rsidRDefault="00B10A53">
    <w:pPr>
      <w:pStyle w:val="Header"/>
      <w:tabs>
        <w:tab w:val="clear" w:pos="4320"/>
        <w:tab w:val="clear" w:pos="864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rFonts w:ascii="Arial" w:hAnsi="Arial" w:cs="Arial"/>
        <w:caps/>
        <w:noProof/>
        <w:color w:val="000000"/>
        <w:sz w:val="14"/>
        <w:szCs w:val="14"/>
      </w:rPr>
      <w:pict w14:anchorId="65D4025A">
        <v:rect id="_x0000_s2075" style="position:absolute;left:0;text-align:left;margin-left:0;margin-top:-5pt;width:469.75pt;height:26.35pt;z-index:-1;mso-position-horizontal:left" filled="f" fillcolor="#eaeaea" strokeweight=".5pt">
          <v:fill opacity="62259f"/>
        </v:rect>
      </w:pict>
    </w:r>
    <w:r w:rsidR="00AC727C">
      <w:rPr>
        <w:rFonts w:ascii="Arial" w:hAnsi="Arial" w:cs="Arial"/>
        <w:caps/>
        <w:color w:val="000000"/>
        <w:sz w:val="14"/>
        <w:szCs w:val="14"/>
      </w:rPr>
      <w:t>Environmental Policy Statement</w:t>
    </w:r>
    <w:r w:rsidR="00AC727C">
      <w:rPr>
        <w:rFonts w:ascii="Arial" w:hAnsi="Arial" w:cs="Arial"/>
        <w:caps/>
        <w:sz w:val="14"/>
        <w:szCs w:val="14"/>
      </w:rPr>
      <w:tab/>
      <w:t>▪</w:t>
    </w:r>
    <w:r w:rsidR="00AC727C">
      <w:rPr>
        <w:rFonts w:ascii="Arial" w:hAnsi="Arial" w:cs="Arial"/>
        <w:caps/>
        <w:sz w:val="14"/>
        <w:szCs w:val="14"/>
      </w:rPr>
      <w:tab/>
    </w:r>
    <w:r w:rsidR="00AC727C">
      <w:rPr>
        <w:rFonts w:ascii="Arial" w:hAnsi="Arial" w:cs="Arial"/>
        <w:b/>
        <w:caps/>
        <w:color w:val="000000"/>
        <w:sz w:val="14"/>
        <w:szCs w:val="14"/>
      </w:rPr>
      <w:t>Plan</w:t>
    </w:r>
    <w:r w:rsidR="00AC727C">
      <w:rPr>
        <w:rFonts w:ascii="Arial" w:hAnsi="Arial" w:cs="Arial"/>
        <w:b/>
        <w:bCs/>
        <w:caps/>
        <w:sz w:val="14"/>
        <w:szCs w:val="14"/>
      </w:rPr>
      <w:tab/>
    </w:r>
    <w:r w:rsidR="00AC727C">
      <w:rPr>
        <w:rFonts w:ascii="Arial" w:hAnsi="Arial" w:cs="Arial"/>
        <w:bCs/>
        <w:caps/>
        <w:sz w:val="14"/>
        <w:szCs w:val="14"/>
      </w:rPr>
      <w:t>▪</w:t>
    </w:r>
    <w:r w:rsidR="00AC727C">
      <w:rPr>
        <w:rFonts w:ascii="Arial" w:hAnsi="Arial" w:cs="Arial"/>
        <w:bCs/>
        <w:caps/>
        <w:sz w:val="14"/>
        <w:szCs w:val="14"/>
      </w:rPr>
      <w:tab/>
    </w:r>
    <w:r w:rsidR="00AC727C">
      <w:rPr>
        <w:rFonts w:ascii="Arial" w:hAnsi="Arial" w:cs="Arial"/>
        <w:bCs/>
        <w:caps/>
        <w:color w:val="000000"/>
        <w:sz w:val="14"/>
        <w:szCs w:val="14"/>
      </w:rPr>
      <w:t>Implement</w:t>
    </w:r>
    <w:r w:rsidR="00AC727C">
      <w:rPr>
        <w:rFonts w:ascii="Arial" w:hAnsi="Arial" w:cs="Arial"/>
        <w:bCs/>
        <w:caps/>
        <w:sz w:val="14"/>
        <w:szCs w:val="14"/>
      </w:rPr>
      <w:tab/>
      <w:t>▪</w:t>
    </w:r>
    <w:r w:rsidR="00AC727C">
      <w:rPr>
        <w:rFonts w:ascii="Arial" w:hAnsi="Arial" w:cs="Arial"/>
        <w:bCs/>
        <w:caps/>
        <w:sz w:val="14"/>
        <w:szCs w:val="14"/>
      </w:rPr>
      <w:tab/>
    </w:r>
    <w:r w:rsidR="00AC727C">
      <w:rPr>
        <w:rFonts w:ascii="Arial" w:hAnsi="Arial" w:cs="Arial"/>
        <w:bCs/>
        <w:caps/>
        <w:color w:val="000000"/>
        <w:sz w:val="14"/>
        <w:szCs w:val="14"/>
      </w:rPr>
      <w:t>Check and Correct</w:t>
    </w:r>
    <w:r w:rsidR="00AC727C">
      <w:rPr>
        <w:rFonts w:ascii="Arial" w:hAnsi="Arial" w:cs="Arial"/>
        <w:bCs/>
        <w:caps/>
        <w:sz w:val="14"/>
        <w:szCs w:val="14"/>
      </w:rPr>
      <w:tab/>
      <w:t>▪</w:t>
    </w:r>
    <w:r w:rsidR="00AC727C">
      <w:rPr>
        <w:rFonts w:ascii="Arial" w:hAnsi="Arial" w:cs="Arial"/>
        <w:bCs/>
        <w:caps/>
        <w:sz w:val="14"/>
        <w:szCs w:val="14"/>
      </w:rPr>
      <w:tab/>
    </w:r>
    <w:r w:rsidR="00AC727C">
      <w:rPr>
        <w:rFonts w:ascii="Arial" w:hAnsi="Arial" w:cs="Arial"/>
        <w:b/>
        <w:bCs/>
        <w:caps/>
        <w:color w:val="008080"/>
        <w:sz w:val="14"/>
        <w:szCs w:val="14"/>
      </w:rPr>
      <w:t>Review and Improve</w:t>
    </w:r>
  </w:p>
  <w:p w14:paraId="35B4632C" w14:textId="77777777" w:rsidR="00AC727C" w:rsidRDefault="00AC727C">
    <w:pPr>
      <w:pStyle w:val="Header"/>
      <w:tabs>
        <w:tab w:val="clear" w:pos="4320"/>
        <w:tab w:val="clear" w:pos="8640"/>
        <w:tab w:val="center" w:pos="4680"/>
        <w:tab w:val="right" w:pos="14040"/>
      </w:tabs>
    </w:pPr>
  </w:p>
  <w:p w14:paraId="644D70EA" w14:textId="77777777" w:rsidR="00AC727C" w:rsidRDefault="00AC727C">
    <w:pPr>
      <w:pStyle w:val="Header"/>
      <w:tabs>
        <w:tab w:val="clear" w:pos="4320"/>
        <w:tab w:val="clear" w:pos="8640"/>
        <w:tab w:val="center" w:pos="4680"/>
        <w:tab w:val="right" w:pos="9360"/>
        <w:tab w:val="right" w:pos="14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8B4FC" w14:textId="77777777" w:rsidR="00AC727C" w:rsidRDefault="00AC72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AEAE8" w14:textId="77777777" w:rsidR="00AC727C" w:rsidRDefault="00AC727C">
    <w:pPr>
      <w:pStyle w:val="Header"/>
      <w:framePr w:wrap="around" w:vAnchor="text" w:hAnchor="margin" w:xAlign="right" w:y="1"/>
      <w:rPr>
        <w:rStyle w:val="PageNumber"/>
      </w:rPr>
    </w:pPr>
  </w:p>
  <w:p w14:paraId="4B12709E" w14:textId="77777777" w:rsidR="00AC727C" w:rsidRDefault="00B10A53">
    <w:pPr>
      <w:pStyle w:val="Header"/>
      <w:tabs>
        <w:tab w:val="clear" w:pos="4320"/>
        <w:tab w:val="clear" w:pos="864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rFonts w:ascii="Arial" w:hAnsi="Arial" w:cs="Arial"/>
        <w:caps/>
        <w:noProof/>
        <w:color w:val="000000"/>
        <w:sz w:val="14"/>
        <w:szCs w:val="14"/>
      </w:rPr>
      <w:pict w14:anchorId="73AFF59E">
        <v:rect id="_x0000_s2069" style="position:absolute;left:0;text-align:left;margin-left:0;margin-top:-5pt;width:469.75pt;height:26.35pt;z-index:-6;mso-position-horizontal:left" filled="f" fillcolor="#eaeaea" strokeweight=".5pt">
          <v:fill opacity="62259f"/>
        </v:rect>
      </w:pict>
    </w:r>
    <w:r w:rsidR="00AC727C">
      <w:rPr>
        <w:rFonts w:ascii="Arial" w:hAnsi="Arial" w:cs="Arial"/>
        <w:caps/>
        <w:color w:val="000000"/>
        <w:sz w:val="14"/>
        <w:szCs w:val="14"/>
      </w:rPr>
      <w:t>Environmental Policy Statement</w:t>
    </w:r>
    <w:r w:rsidR="00AC727C">
      <w:rPr>
        <w:rFonts w:ascii="Arial" w:hAnsi="Arial" w:cs="Arial"/>
        <w:caps/>
        <w:sz w:val="14"/>
        <w:szCs w:val="14"/>
      </w:rPr>
      <w:tab/>
      <w:t>▪</w:t>
    </w:r>
    <w:r w:rsidR="00AC727C">
      <w:rPr>
        <w:rFonts w:ascii="Arial" w:hAnsi="Arial" w:cs="Arial"/>
        <w:caps/>
        <w:sz w:val="14"/>
        <w:szCs w:val="14"/>
      </w:rPr>
      <w:tab/>
    </w:r>
    <w:r w:rsidR="00AC727C">
      <w:rPr>
        <w:rFonts w:ascii="Arial" w:hAnsi="Arial" w:cs="Arial"/>
        <w:caps/>
        <w:color w:val="000000"/>
        <w:sz w:val="14"/>
        <w:szCs w:val="14"/>
      </w:rPr>
      <w:t>Plan</w:t>
    </w:r>
    <w:r w:rsidR="00AC727C">
      <w:rPr>
        <w:rFonts w:ascii="Arial" w:hAnsi="Arial" w:cs="Arial"/>
        <w:b/>
        <w:bCs/>
        <w:caps/>
        <w:sz w:val="14"/>
        <w:szCs w:val="14"/>
      </w:rPr>
      <w:tab/>
    </w:r>
    <w:r w:rsidR="00AC727C">
      <w:rPr>
        <w:rFonts w:ascii="Arial" w:hAnsi="Arial" w:cs="Arial"/>
        <w:bCs/>
        <w:caps/>
        <w:sz w:val="14"/>
        <w:szCs w:val="14"/>
      </w:rPr>
      <w:t>▪</w:t>
    </w:r>
    <w:r w:rsidR="00AC727C">
      <w:rPr>
        <w:rFonts w:ascii="Arial" w:hAnsi="Arial" w:cs="Arial"/>
        <w:b/>
        <w:bCs/>
        <w:caps/>
        <w:sz w:val="14"/>
        <w:szCs w:val="14"/>
      </w:rPr>
      <w:tab/>
    </w:r>
    <w:r w:rsidR="00AC727C">
      <w:rPr>
        <w:rFonts w:ascii="Arial" w:hAnsi="Arial" w:cs="Arial"/>
        <w:bCs/>
        <w:caps/>
        <w:sz w:val="14"/>
        <w:szCs w:val="14"/>
      </w:rPr>
      <w:t>Implement</w:t>
    </w:r>
    <w:r w:rsidR="00AC727C">
      <w:rPr>
        <w:rFonts w:ascii="Arial" w:hAnsi="Arial" w:cs="Arial"/>
        <w:bCs/>
        <w:caps/>
        <w:sz w:val="14"/>
        <w:szCs w:val="14"/>
      </w:rPr>
      <w:tab/>
      <w:t>▪</w:t>
    </w:r>
    <w:r w:rsidR="00AC727C">
      <w:rPr>
        <w:rFonts w:ascii="Arial" w:hAnsi="Arial" w:cs="Arial"/>
        <w:bCs/>
        <w:caps/>
        <w:sz w:val="14"/>
        <w:szCs w:val="14"/>
      </w:rPr>
      <w:tab/>
      <w:t>Check and Correct</w:t>
    </w:r>
    <w:r w:rsidR="00AC727C">
      <w:rPr>
        <w:rFonts w:ascii="Arial" w:hAnsi="Arial" w:cs="Arial"/>
        <w:bCs/>
        <w:caps/>
        <w:sz w:val="14"/>
        <w:szCs w:val="14"/>
      </w:rPr>
      <w:tab/>
      <w:t>▪</w:t>
    </w:r>
    <w:r w:rsidR="00AC727C">
      <w:rPr>
        <w:rFonts w:ascii="Arial" w:hAnsi="Arial" w:cs="Arial"/>
        <w:bCs/>
        <w:caps/>
        <w:sz w:val="14"/>
        <w:szCs w:val="14"/>
      </w:rPr>
      <w:tab/>
      <w:t>Review and Improve</w:t>
    </w:r>
  </w:p>
  <w:p w14:paraId="1D7728EE" w14:textId="77777777" w:rsidR="00AC727C" w:rsidRDefault="00AC727C">
    <w:pPr>
      <w:pStyle w:val="Header"/>
      <w:tabs>
        <w:tab w:val="clear" w:pos="4320"/>
        <w:tab w:val="clear" w:pos="8640"/>
        <w:tab w:val="center" w:pos="4680"/>
        <w:tab w:val="right" w:pos="140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1CD48" w14:textId="77777777" w:rsidR="00AC727C" w:rsidRDefault="00AC727C">
    <w:pPr>
      <w:pStyle w:val="Header"/>
      <w:framePr w:wrap="around" w:vAnchor="text" w:hAnchor="margin" w:xAlign="right" w:y="1"/>
      <w:rPr>
        <w:rStyle w:val="PageNumber"/>
      </w:rPr>
    </w:pPr>
  </w:p>
  <w:p w14:paraId="6A2CFFEC" w14:textId="77777777" w:rsidR="00AC727C" w:rsidRDefault="00B10A53">
    <w:pPr>
      <w:pStyle w:val="Header"/>
      <w:tabs>
        <w:tab w:val="clear" w:pos="4320"/>
        <w:tab w:val="clear" w:pos="864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rFonts w:ascii="Arial" w:hAnsi="Arial" w:cs="Arial"/>
        <w:b/>
        <w:caps/>
        <w:noProof/>
        <w:color w:val="008080"/>
        <w:sz w:val="14"/>
        <w:szCs w:val="14"/>
      </w:rPr>
      <w:pict w14:anchorId="406EA3D0">
        <v:rect id="_x0000_s2068" style="position:absolute;left:0;text-align:left;margin-left:0;margin-top:-5pt;width:469.75pt;height:26.35pt;z-index:-7;mso-position-horizontal:left" filled="f" fillcolor="#eaeaea" strokeweight=".5pt">
          <v:fill opacity="62259f"/>
        </v:rect>
      </w:pict>
    </w:r>
    <w:r w:rsidR="00AC727C">
      <w:rPr>
        <w:rFonts w:ascii="Arial" w:hAnsi="Arial" w:cs="Arial"/>
        <w:b/>
        <w:caps/>
        <w:color w:val="008080"/>
        <w:sz w:val="14"/>
        <w:szCs w:val="14"/>
      </w:rPr>
      <w:t>Environmental Policy Statement</w:t>
    </w:r>
    <w:r w:rsidR="00AC727C">
      <w:rPr>
        <w:rFonts w:ascii="Arial" w:hAnsi="Arial" w:cs="Arial"/>
        <w:caps/>
        <w:sz w:val="14"/>
        <w:szCs w:val="14"/>
      </w:rPr>
      <w:tab/>
      <w:t>▪</w:t>
    </w:r>
    <w:r w:rsidR="00AC727C">
      <w:rPr>
        <w:rFonts w:ascii="Arial" w:hAnsi="Arial" w:cs="Arial"/>
        <w:caps/>
        <w:sz w:val="14"/>
        <w:szCs w:val="14"/>
      </w:rPr>
      <w:tab/>
    </w:r>
    <w:r w:rsidR="00AC727C">
      <w:rPr>
        <w:rFonts w:ascii="Arial" w:hAnsi="Arial" w:cs="Arial"/>
        <w:caps/>
        <w:color w:val="000000"/>
        <w:sz w:val="14"/>
        <w:szCs w:val="14"/>
      </w:rPr>
      <w:t>Plan</w:t>
    </w:r>
    <w:r w:rsidR="00AC727C">
      <w:rPr>
        <w:rFonts w:ascii="Arial" w:hAnsi="Arial" w:cs="Arial"/>
        <w:b/>
        <w:bCs/>
        <w:caps/>
        <w:sz w:val="14"/>
        <w:szCs w:val="14"/>
      </w:rPr>
      <w:tab/>
    </w:r>
    <w:r w:rsidR="00AC727C">
      <w:rPr>
        <w:rFonts w:ascii="Arial" w:hAnsi="Arial" w:cs="Arial"/>
        <w:bCs/>
        <w:caps/>
        <w:sz w:val="14"/>
        <w:szCs w:val="14"/>
      </w:rPr>
      <w:t>▪</w:t>
    </w:r>
    <w:r w:rsidR="00AC727C">
      <w:rPr>
        <w:rFonts w:ascii="Arial" w:hAnsi="Arial" w:cs="Arial"/>
        <w:b/>
        <w:bCs/>
        <w:caps/>
        <w:sz w:val="14"/>
        <w:szCs w:val="14"/>
      </w:rPr>
      <w:tab/>
    </w:r>
    <w:r w:rsidR="00AC727C">
      <w:rPr>
        <w:rFonts w:ascii="Arial" w:hAnsi="Arial" w:cs="Arial"/>
        <w:bCs/>
        <w:caps/>
        <w:sz w:val="14"/>
        <w:szCs w:val="14"/>
      </w:rPr>
      <w:t>Implement</w:t>
    </w:r>
    <w:r w:rsidR="00AC727C">
      <w:rPr>
        <w:rFonts w:ascii="Arial" w:hAnsi="Arial" w:cs="Arial"/>
        <w:bCs/>
        <w:caps/>
        <w:sz w:val="14"/>
        <w:szCs w:val="14"/>
      </w:rPr>
      <w:tab/>
      <w:t>▪</w:t>
    </w:r>
    <w:r w:rsidR="00AC727C">
      <w:rPr>
        <w:rFonts w:ascii="Arial" w:hAnsi="Arial" w:cs="Arial"/>
        <w:bCs/>
        <w:caps/>
        <w:sz w:val="14"/>
        <w:szCs w:val="14"/>
      </w:rPr>
      <w:tab/>
      <w:t>Check and Correct</w:t>
    </w:r>
    <w:r w:rsidR="00AC727C">
      <w:rPr>
        <w:rFonts w:ascii="Arial" w:hAnsi="Arial" w:cs="Arial"/>
        <w:bCs/>
        <w:caps/>
        <w:sz w:val="14"/>
        <w:szCs w:val="14"/>
      </w:rPr>
      <w:tab/>
      <w:t>▪</w:t>
    </w:r>
    <w:r w:rsidR="00AC727C">
      <w:rPr>
        <w:rFonts w:ascii="Arial" w:hAnsi="Arial" w:cs="Arial"/>
        <w:bCs/>
        <w:caps/>
        <w:sz w:val="14"/>
        <w:szCs w:val="14"/>
      </w:rPr>
      <w:tab/>
      <w:t>Review and Improve</w:t>
    </w:r>
  </w:p>
  <w:p w14:paraId="5B62E67C" w14:textId="77777777" w:rsidR="00AC727C" w:rsidRDefault="00AC727C">
    <w:pPr>
      <w:pStyle w:val="Header"/>
      <w:tabs>
        <w:tab w:val="clear" w:pos="4320"/>
        <w:tab w:val="clear" w:pos="8640"/>
        <w:tab w:val="center" w:pos="4680"/>
        <w:tab w:val="right" w:pos="140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975E9" w14:textId="77777777" w:rsidR="00AC727C" w:rsidRDefault="00AC727C">
    <w:pPr>
      <w:pStyle w:val="Header"/>
      <w:framePr w:wrap="around" w:vAnchor="text" w:hAnchor="margin" w:xAlign="right" w:y="1"/>
      <w:rPr>
        <w:rStyle w:val="PageNumber"/>
      </w:rPr>
    </w:pPr>
  </w:p>
  <w:p w14:paraId="716D28B5" w14:textId="77777777" w:rsidR="00AC727C" w:rsidRDefault="00AC727C">
    <w:pPr>
      <w:pStyle w:val="Header"/>
      <w:tabs>
        <w:tab w:val="clear" w:pos="4320"/>
        <w:tab w:val="clear" w:pos="8640"/>
        <w:tab w:val="center" w:pos="4680"/>
        <w:tab w:val="right" w:pos="9360"/>
        <w:tab w:val="right" w:pos="140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7B2E" w14:textId="77777777" w:rsidR="00AC727C" w:rsidRDefault="00AC727C">
    <w:pPr>
      <w:pStyle w:val="Header"/>
      <w:tabs>
        <w:tab w:val="clear" w:pos="8640"/>
        <w:tab w:val="left" w:pos="6640"/>
        <w:tab w:val="right" w:pos="9360"/>
      </w:tabs>
    </w:pPr>
    <w:r>
      <w:t>Draft Version</w:t>
    </w:r>
    <w:r>
      <w:tab/>
      <w:t xml:space="preserve">My </w:t>
    </w:r>
    <w:smartTag w:uri="urn:schemas-microsoft-com:office:smarttags" w:element="place">
      <w:r>
        <w:t>EMS</w:t>
      </w:r>
    </w:smartTag>
    <w:r>
      <w:tab/>
    </w:r>
    <w:r>
      <w:tab/>
      <w:t>December 1, 2004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30107" w14:textId="77777777" w:rsidR="00AC727C" w:rsidRDefault="00AC727C">
    <w:pPr>
      <w:pStyle w:val="Header"/>
      <w:framePr w:wrap="around" w:vAnchor="text" w:hAnchor="margin" w:xAlign="right" w:y="1"/>
      <w:rPr>
        <w:rStyle w:val="PageNumber"/>
      </w:rPr>
    </w:pPr>
  </w:p>
  <w:p w14:paraId="08AB6866" w14:textId="77777777" w:rsidR="00AC727C" w:rsidRDefault="00B10A53">
    <w:pPr>
      <w:pStyle w:val="Header"/>
      <w:tabs>
        <w:tab w:val="clear" w:pos="4320"/>
        <w:tab w:val="clear" w:pos="864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rFonts w:ascii="Arial" w:hAnsi="Arial" w:cs="Arial"/>
        <w:caps/>
        <w:noProof/>
        <w:color w:val="000000"/>
        <w:sz w:val="14"/>
        <w:szCs w:val="14"/>
      </w:rPr>
      <w:pict w14:anchorId="6F8F2E50">
        <v:rect id="_x0000_s2070" style="position:absolute;left:0;text-align:left;margin-left:0;margin-top:-5pt;width:469.75pt;height:26.35pt;z-index:-5;mso-position-horizontal:left" filled="f" fillcolor="#eaeaea" strokeweight=".5pt">
          <v:fill opacity="62259f"/>
        </v:rect>
      </w:pict>
    </w:r>
    <w:r w:rsidR="00AC727C">
      <w:rPr>
        <w:rFonts w:ascii="Arial" w:hAnsi="Arial" w:cs="Arial"/>
        <w:caps/>
        <w:color w:val="000000"/>
        <w:sz w:val="14"/>
        <w:szCs w:val="14"/>
      </w:rPr>
      <w:t>Environmental Policy Statement</w:t>
    </w:r>
    <w:r w:rsidR="00AC727C">
      <w:rPr>
        <w:rFonts w:ascii="Arial" w:hAnsi="Arial" w:cs="Arial"/>
        <w:caps/>
        <w:sz w:val="14"/>
        <w:szCs w:val="14"/>
      </w:rPr>
      <w:tab/>
      <w:t>▪</w:t>
    </w:r>
    <w:r w:rsidR="00AC727C">
      <w:rPr>
        <w:rFonts w:ascii="Arial" w:hAnsi="Arial" w:cs="Arial"/>
        <w:caps/>
        <w:sz w:val="14"/>
        <w:szCs w:val="14"/>
      </w:rPr>
      <w:tab/>
    </w:r>
    <w:r w:rsidR="00AC727C">
      <w:rPr>
        <w:rFonts w:ascii="Arial" w:hAnsi="Arial" w:cs="Arial"/>
        <w:b/>
        <w:caps/>
        <w:color w:val="008080"/>
        <w:sz w:val="14"/>
        <w:szCs w:val="14"/>
      </w:rPr>
      <w:t>Plan</w:t>
    </w:r>
    <w:r w:rsidR="00AC727C">
      <w:rPr>
        <w:rFonts w:ascii="Arial" w:hAnsi="Arial" w:cs="Arial"/>
        <w:b/>
        <w:bCs/>
        <w:caps/>
        <w:sz w:val="14"/>
        <w:szCs w:val="14"/>
      </w:rPr>
      <w:tab/>
    </w:r>
    <w:r w:rsidR="00AC727C">
      <w:rPr>
        <w:rFonts w:ascii="Arial" w:hAnsi="Arial" w:cs="Arial"/>
        <w:bCs/>
        <w:caps/>
        <w:sz w:val="14"/>
        <w:szCs w:val="14"/>
      </w:rPr>
      <w:t>▪</w:t>
    </w:r>
    <w:r w:rsidR="00AC727C">
      <w:rPr>
        <w:rFonts w:ascii="Arial" w:hAnsi="Arial" w:cs="Arial"/>
        <w:bCs/>
        <w:caps/>
        <w:sz w:val="14"/>
        <w:szCs w:val="14"/>
      </w:rPr>
      <w:tab/>
      <w:t>Implement</w:t>
    </w:r>
    <w:r w:rsidR="00AC727C">
      <w:rPr>
        <w:rFonts w:ascii="Arial" w:hAnsi="Arial" w:cs="Arial"/>
        <w:bCs/>
        <w:caps/>
        <w:sz w:val="14"/>
        <w:szCs w:val="14"/>
      </w:rPr>
      <w:tab/>
      <w:t>▪</w:t>
    </w:r>
    <w:r w:rsidR="00AC727C">
      <w:rPr>
        <w:rFonts w:ascii="Arial" w:hAnsi="Arial" w:cs="Arial"/>
        <w:bCs/>
        <w:caps/>
        <w:sz w:val="14"/>
        <w:szCs w:val="14"/>
      </w:rPr>
      <w:tab/>
      <w:t>Check and Correct</w:t>
    </w:r>
    <w:r w:rsidR="00AC727C">
      <w:rPr>
        <w:rFonts w:ascii="Arial" w:hAnsi="Arial" w:cs="Arial"/>
        <w:bCs/>
        <w:caps/>
        <w:sz w:val="14"/>
        <w:szCs w:val="14"/>
      </w:rPr>
      <w:tab/>
      <w:t>▪</w:t>
    </w:r>
    <w:r w:rsidR="00AC727C">
      <w:rPr>
        <w:rFonts w:ascii="Arial" w:hAnsi="Arial" w:cs="Arial"/>
        <w:bCs/>
        <w:caps/>
        <w:sz w:val="14"/>
        <w:szCs w:val="14"/>
      </w:rPr>
      <w:tab/>
      <w:t>Review and Improve</w:t>
    </w:r>
  </w:p>
  <w:p w14:paraId="32D0D876" w14:textId="77777777" w:rsidR="00AC727C" w:rsidRDefault="00AC727C">
    <w:pPr>
      <w:pStyle w:val="Header"/>
      <w:tabs>
        <w:tab w:val="clear" w:pos="4320"/>
        <w:tab w:val="clear" w:pos="8640"/>
        <w:tab w:val="center" w:pos="4680"/>
        <w:tab w:val="right" w:pos="14040"/>
      </w:tabs>
    </w:pPr>
  </w:p>
  <w:p w14:paraId="110D04AE" w14:textId="77777777" w:rsidR="00AC727C" w:rsidRDefault="00AC727C">
    <w:pPr>
      <w:pStyle w:val="Header"/>
      <w:tabs>
        <w:tab w:val="clear" w:pos="4320"/>
        <w:tab w:val="clear" w:pos="8640"/>
        <w:tab w:val="center" w:pos="4680"/>
        <w:tab w:val="right" w:pos="9360"/>
        <w:tab w:val="right" w:pos="1404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EA831" w14:textId="77777777" w:rsidR="00AC727C" w:rsidRDefault="00AC727C">
    <w:pPr>
      <w:pStyle w:val="Header"/>
      <w:framePr w:wrap="around" w:vAnchor="text" w:hAnchor="margin" w:xAlign="right" w:y="1"/>
      <w:rPr>
        <w:rStyle w:val="PageNumber"/>
      </w:rPr>
    </w:pPr>
  </w:p>
  <w:p w14:paraId="13F741E3" w14:textId="77777777" w:rsidR="00AC727C" w:rsidRDefault="00B10A53">
    <w:pPr>
      <w:pStyle w:val="Header"/>
      <w:tabs>
        <w:tab w:val="clear" w:pos="4320"/>
        <w:tab w:val="clear" w:pos="8640"/>
        <w:tab w:val="left" w:pos="3910"/>
        <w:tab w:val="left" w:pos="4600"/>
        <w:tab w:val="left" w:pos="5635"/>
        <w:tab w:val="left" w:pos="6325"/>
        <w:tab w:val="left" w:pos="7820"/>
        <w:tab w:val="left" w:pos="8510"/>
        <w:tab w:val="left" w:pos="10925"/>
        <w:tab w:val="left" w:pos="11615"/>
        <w:tab w:val="right" w:pos="13685"/>
      </w:tabs>
      <w:spacing w:before="100"/>
      <w:ind w:left="230"/>
      <w:rPr>
        <w:rFonts w:ascii="Arial" w:hAnsi="Arial" w:cs="Arial"/>
        <w:caps/>
        <w:sz w:val="16"/>
        <w:szCs w:val="16"/>
      </w:rPr>
    </w:pPr>
    <w:r>
      <w:rPr>
        <w:rFonts w:ascii="Arial" w:hAnsi="Arial" w:cs="Arial"/>
        <w:caps/>
        <w:noProof/>
        <w:color w:val="000000"/>
        <w:sz w:val="16"/>
        <w:szCs w:val="16"/>
      </w:rPr>
      <w:pict w14:anchorId="62F0A567">
        <v:rect id="_x0000_s2057" style="position:absolute;left:0;text-align:left;margin-left:0;margin-top:-2.1pt;width:684.25pt;height:26.35pt;z-index:-8" filled="f" fillcolor="#eaeaea" strokeweight=".5pt">
          <v:fill opacity="62259f"/>
        </v:rect>
      </w:pict>
    </w:r>
    <w:r w:rsidR="00AC727C">
      <w:rPr>
        <w:rFonts w:ascii="Arial" w:hAnsi="Arial" w:cs="Arial"/>
        <w:caps/>
        <w:color w:val="000000"/>
        <w:sz w:val="16"/>
        <w:szCs w:val="16"/>
      </w:rPr>
      <w:t>Environmental Policy Statement</w:t>
    </w:r>
    <w:r w:rsidR="00AC727C">
      <w:rPr>
        <w:rFonts w:ascii="Arial" w:hAnsi="Arial" w:cs="Arial"/>
        <w:caps/>
        <w:color w:val="000000"/>
        <w:sz w:val="16"/>
        <w:szCs w:val="16"/>
      </w:rPr>
      <w:tab/>
      <w:t>▪</w:t>
    </w:r>
    <w:r w:rsidR="00AC727C">
      <w:rPr>
        <w:rFonts w:ascii="Arial" w:hAnsi="Arial" w:cs="Arial"/>
        <w:caps/>
        <w:sz w:val="16"/>
        <w:szCs w:val="16"/>
      </w:rPr>
      <w:tab/>
    </w:r>
    <w:r w:rsidR="00AC727C">
      <w:rPr>
        <w:rFonts w:ascii="Arial" w:hAnsi="Arial" w:cs="Arial"/>
        <w:b/>
        <w:caps/>
        <w:color w:val="008080"/>
        <w:sz w:val="16"/>
        <w:szCs w:val="16"/>
      </w:rPr>
      <w:t>Plan</w:t>
    </w:r>
    <w:r w:rsidR="00AC727C">
      <w:rPr>
        <w:rFonts w:ascii="Arial" w:hAnsi="Arial" w:cs="Arial"/>
        <w:b/>
        <w:caps/>
        <w:color w:val="008080"/>
        <w:sz w:val="16"/>
        <w:szCs w:val="16"/>
      </w:rPr>
      <w:tab/>
    </w:r>
    <w:r w:rsidR="00AC727C">
      <w:rPr>
        <w:rFonts w:ascii="Arial" w:hAnsi="Arial" w:cs="Arial"/>
        <w:caps/>
        <w:color w:val="000000"/>
        <w:sz w:val="16"/>
        <w:szCs w:val="16"/>
      </w:rPr>
      <w:t>▪</w:t>
    </w:r>
    <w:r w:rsidR="00AC727C">
      <w:rPr>
        <w:rFonts w:ascii="Arial" w:hAnsi="Arial" w:cs="Arial"/>
        <w:b/>
        <w:bCs/>
        <w:caps/>
        <w:sz w:val="16"/>
        <w:szCs w:val="16"/>
      </w:rPr>
      <w:tab/>
    </w:r>
    <w:r w:rsidR="00AC727C">
      <w:rPr>
        <w:rFonts w:ascii="Arial" w:hAnsi="Arial" w:cs="Arial"/>
        <w:bCs/>
        <w:caps/>
        <w:sz w:val="16"/>
        <w:szCs w:val="16"/>
      </w:rPr>
      <w:t>Implement</w:t>
    </w:r>
    <w:r w:rsidR="00AC727C">
      <w:rPr>
        <w:rFonts w:ascii="Arial" w:hAnsi="Arial" w:cs="Arial"/>
        <w:bCs/>
        <w:caps/>
        <w:sz w:val="16"/>
        <w:szCs w:val="16"/>
      </w:rPr>
      <w:tab/>
      <w:t>▪</w:t>
    </w:r>
    <w:r w:rsidR="00AC727C">
      <w:rPr>
        <w:rFonts w:ascii="Arial" w:hAnsi="Arial" w:cs="Arial"/>
        <w:bCs/>
        <w:caps/>
        <w:sz w:val="16"/>
        <w:szCs w:val="16"/>
      </w:rPr>
      <w:tab/>
      <w:t>Check and Correct</w:t>
    </w:r>
    <w:r w:rsidR="00AC727C">
      <w:rPr>
        <w:rFonts w:ascii="Arial" w:hAnsi="Arial" w:cs="Arial"/>
        <w:bCs/>
        <w:caps/>
        <w:sz w:val="16"/>
        <w:szCs w:val="16"/>
      </w:rPr>
      <w:tab/>
      <w:t>▪</w:t>
    </w:r>
    <w:r w:rsidR="00AC727C">
      <w:rPr>
        <w:rFonts w:ascii="Arial" w:hAnsi="Arial" w:cs="Arial"/>
        <w:bCs/>
        <w:caps/>
        <w:sz w:val="16"/>
        <w:szCs w:val="16"/>
      </w:rPr>
      <w:tab/>
      <w:t>Review and Improve</w:t>
    </w:r>
  </w:p>
  <w:p w14:paraId="0FA74C07" w14:textId="77777777" w:rsidR="00AC727C" w:rsidRDefault="00AC727C">
    <w:pPr>
      <w:pStyle w:val="Header"/>
      <w:tabs>
        <w:tab w:val="clear" w:pos="4320"/>
        <w:tab w:val="clear" w:pos="8640"/>
        <w:tab w:val="center" w:pos="4680"/>
        <w:tab w:val="right" w:pos="14040"/>
      </w:tabs>
    </w:pPr>
  </w:p>
  <w:p w14:paraId="201C629D" w14:textId="77777777" w:rsidR="00AC727C" w:rsidRDefault="00AC727C">
    <w:pPr>
      <w:pStyle w:val="Header"/>
      <w:tabs>
        <w:tab w:val="clear" w:pos="4320"/>
        <w:tab w:val="clear" w:pos="8640"/>
        <w:tab w:val="center" w:pos="4680"/>
        <w:tab w:val="right" w:pos="9360"/>
        <w:tab w:val="right" w:pos="1404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3B4B" w14:textId="77777777" w:rsidR="00AC727C" w:rsidRDefault="00AC727C">
    <w:pPr>
      <w:pStyle w:val="Header"/>
      <w:framePr w:wrap="around" w:vAnchor="text" w:hAnchor="margin" w:xAlign="right" w:y="1"/>
      <w:rPr>
        <w:rStyle w:val="PageNumber"/>
      </w:rPr>
    </w:pPr>
  </w:p>
  <w:p w14:paraId="76637287" w14:textId="77777777" w:rsidR="00AC727C" w:rsidRDefault="00B10A53">
    <w:pPr>
      <w:pStyle w:val="Header"/>
      <w:tabs>
        <w:tab w:val="clear" w:pos="4320"/>
        <w:tab w:val="clear" w:pos="864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rFonts w:ascii="Arial" w:hAnsi="Arial" w:cs="Arial"/>
        <w:caps/>
        <w:noProof/>
        <w:color w:val="000000"/>
        <w:sz w:val="14"/>
        <w:szCs w:val="14"/>
      </w:rPr>
      <w:pict w14:anchorId="45064173">
        <v:rect id="_x0000_s2071" style="position:absolute;left:0;text-align:left;margin-left:0;margin-top:-5pt;width:469.75pt;height:26.35pt;z-index:-4;mso-position-horizontal:left" filled="f" fillcolor="#eaeaea" strokeweight=".5pt">
          <v:fill opacity="62259f"/>
        </v:rect>
      </w:pict>
    </w:r>
    <w:r w:rsidR="00AC727C">
      <w:rPr>
        <w:rFonts w:ascii="Arial" w:hAnsi="Arial" w:cs="Arial"/>
        <w:caps/>
        <w:color w:val="000000"/>
        <w:sz w:val="14"/>
        <w:szCs w:val="14"/>
      </w:rPr>
      <w:t>Environmental Policy Statement</w:t>
    </w:r>
    <w:r w:rsidR="00AC727C">
      <w:rPr>
        <w:rFonts w:ascii="Arial" w:hAnsi="Arial" w:cs="Arial"/>
        <w:caps/>
        <w:sz w:val="14"/>
        <w:szCs w:val="14"/>
      </w:rPr>
      <w:tab/>
      <w:t>▪</w:t>
    </w:r>
    <w:r w:rsidR="00AC727C">
      <w:rPr>
        <w:rFonts w:ascii="Arial" w:hAnsi="Arial" w:cs="Arial"/>
        <w:caps/>
        <w:sz w:val="14"/>
        <w:szCs w:val="14"/>
      </w:rPr>
      <w:tab/>
    </w:r>
    <w:r w:rsidR="00AC727C">
      <w:rPr>
        <w:rFonts w:ascii="Arial" w:hAnsi="Arial" w:cs="Arial"/>
        <w:b/>
        <w:caps/>
        <w:color w:val="008080"/>
        <w:sz w:val="14"/>
        <w:szCs w:val="14"/>
      </w:rPr>
      <w:t>Plan</w:t>
    </w:r>
    <w:r w:rsidR="00AC727C">
      <w:rPr>
        <w:rFonts w:ascii="Arial" w:hAnsi="Arial" w:cs="Arial"/>
        <w:b/>
        <w:bCs/>
        <w:caps/>
        <w:sz w:val="14"/>
        <w:szCs w:val="14"/>
      </w:rPr>
      <w:tab/>
    </w:r>
    <w:r w:rsidR="00AC727C">
      <w:rPr>
        <w:rFonts w:ascii="Arial" w:hAnsi="Arial" w:cs="Arial"/>
        <w:bCs/>
        <w:caps/>
        <w:sz w:val="14"/>
        <w:szCs w:val="14"/>
      </w:rPr>
      <w:t>▪</w:t>
    </w:r>
    <w:r w:rsidR="00AC727C">
      <w:rPr>
        <w:rFonts w:ascii="Arial" w:hAnsi="Arial" w:cs="Arial"/>
        <w:b/>
        <w:bCs/>
        <w:caps/>
        <w:sz w:val="14"/>
        <w:szCs w:val="14"/>
      </w:rPr>
      <w:tab/>
    </w:r>
    <w:r w:rsidR="00AC727C">
      <w:rPr>
        <w:rFonts w:ascii="Arial" w:hAnsi="Arial" w:cs="Arial"/>
        <w:bCs/>
        <w:caps/>
        <w:sz w:val="14"/>
        <w:szCs w:val="14"/>
      </w:rPr>
      <w:t>Implement</w:t>
    </w:r>
    <w:r w:rsidR="00AC727C">
      <w:rPr>
        <w:rFonts w:ascii="Arial" w:hAnsi="Arial" w:cs="Arial"/>
        <w:bCs/>
        <w:caps/>
        <w:sz w:val="14"/>
        <w:szCs w:val="14"/>
      </w:rPr>
      <w:tab/>
      <w:t>▪</w:t>
    </w:r>
    <w:r w:rsidR="00AC727C">
      <w:rPr>
        <w:rFonts w:ascii="Arial" w:hAnsi="Arial" w:cs="Arial"/>
        <w:bCs/>
        <w:caps/>
        <w:sz w:val="14"/>
        <w:szCs w:val="14"/>
      </w:rPr>
      <w:tab/>
      <w:t>Check and Correct</w:t>
    </w:r>
    <w:r w:rsidR="00AC727C">
      <w:rPr>
        <w:rFonts w:ascii="Arial" w:hAnsi="Arial" w:cs="Arial"/>
        <w:bCs/>
        <w:caps/>
        <w:sz w:val="14"/>
        <w:szCs w:val="14"/>
      </w:rPr>
      <w:tab/>
      <w:t>▪</w:t>
    </w:r>
    <w:r w:rsidR="00AC727C">
      <w:rPr>
        <w:rFonts w:ascii="Arial" w:hAnsi="Arial" w:cs="Arial"/>
        <w:bCs/>
        <w:caps/>
        <w:sz w:val="14"/>
        <w:szCs w:val="14"/>
      </w:rPr>
      <w:tab/>
      <w:t>Review and Improve</w:t>
    </w:r>
  </w:p>
  <w:p w14:paraId="602DA469" w14:textId="77777777" w:rsidR="00AC727C" w:rsidRDefault="00AC727C">
    <w:pPr>
      <w:pStyle w:val="Header"/>
      <w:tabs>
        <w:tab w:val="clear" w:pos="4320"/>
        <w:tab w:val="clear" w:pos="8640"/>
        <w:tab w:val="center" w:pos="4680"/>
        <w:tab w:val="right" w:pos="14040"/>
      </w:tabs>
    </w:pPr>
  </w:p>
  <w:p w14:paraId="5209391E" w14:textId="77777777" w:rsidR="00AC727C" w:rsidRDefault="00AC727C">
    <w:pPr>
      <w:pStyle w:val="Header"/>
      <w:tabs>
        <w:tab w:val="clear" w:pos="4320"/>
        <w:tab w:val="clear" w:pos="8640"/>
        <w:tab w:val="center" w:pos="4680"/>
        <w:tab w:val="right" w:pos="9360"/>
        <w:tab w:val="right" w:pos="14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6423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7ED3C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536FEC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E67E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B4004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7E4C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4A53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EE29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C43A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84B5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6642736"/>
    <w:multiLevelType w:val="hybridMultilevel"/>
    <w:tmpl w:val="77C2E060"/>
    <w:lvl w:ilvl="0" w:tplc="E9225ED4">
      <w:start w:val="1"/>
      <w:numFmt w:val="decimal"/>
      <w:lvlText w:val="%1."/>
      <w:lvlJc w:val="left"/>
      <w:pPr>
        <w:tabs>
          <w:tab w:val="num" w:pos="337"/>
        </w:tabs>
        <w:ind w:left="337" w:hanging="360"/>
      </w:pPr>
      <w:rPr>
        <w:rFonts w:hint="default"/>
      </w:rPr>
    </w:lvl>
    <w:lvl w:ilvl="1" w:tplc="04090019" w:tentative="1">
      <w:start w:val="1"/>
      <w:numFmt w:val="lowerLetter"/>
      <w:lvlText w:val="%2."/>
      <w:lvlJc w:val="left"/>
      <w:pPr>
        <w:tabs>
          <w:tab w:val="num" w:pos="1057"/>
        </w:tabs>
        <w:ind w:left="1057" w:hanging="360"/>
      </w:pPr>
    </w:lvl>
    <w:lvl w:ilvl="2" w:tplc="0409001B" w:tentative="1">
      <w:start w:val="1"/>
      <w:numFmt w:val="lowerRoman"/>
      <w:lvlText w:val="%3."/>
      <w:lvlJc w:val="right"/>
      <w:pPr>
        <w:tabs>
          <w:tab w:val="num" w:pos="1777"/>
        </w:tabs>
        <w:ind w:left="1777" w:hanging="180"/>
      </w:pPr>
    </w:lvl>
    <w:lvl w:ilvl="3" w:tplc="0409000F" w:tentative="1">
      <w:start w:val="1"/>
      <w:numFmt w:val="decimal"/>
      <w:lvlText w:val="%4."/>
      <w:lvlJc w:val="left"/>
      <w:pPr>
        <w:tabs>
          <w:tab w:val="num" w:pos="2497"/>
        </w:tabs>
        <w:ind w:left="2497" w:hanging="360"/>
      </w:pPr>
    </w:lvl>
    <w:lvl w:ilvl="4" w:tplc="04090019" w:tentative="1">
      <w:start w:val="1"/>
      <w:numFmt w:val="lowerLetter"/>
      <w:lvlText w:val="%5."/>
      <w:lvlJc w:val="left"/>
      <w:pPr>
        <w:tabs>
          <w:tab w:val="num" w:pos="3217"/>
        </w:tabs>
        <w:ind w:left="3217" w:hanging="360"/>
      </w:pPr>
    </w:lvl>
    <w:lvl w:ilvl="5" w:tplc="0409001B" w:tentative="1">
      <w:start w:val="1"/>
      <w:numFmt w:val="lowerRoman"/>
      <w:lvlText w:val="%6."/>
      <w:lvlJc w:val="right"/>
      <w:pPr>
        <w:tabs>
          <w:tab w:val="num" w:pos="3937"/>
        </w:tabs>
        <w:ind w:left="3937" w:hanging="180"/>
      </w:pPr>
    </w:lvl>
    <w:lvl w:ilvl="6" w:tplc="0409000F" w:tentative="1">
      <w:start w:val="1"/>
      <w:numFmt w:val="decimal"/>
      <w:lvlText w:val="%7."/>
      <w:lvlJc w:val="left"/>
      <w:pPr>
        <w:tabs>
          <w:tab w:val="num" w:pos="4657"/>
        </w:tabs>
        <w:ind w:left="4657" w:hanging="360"/>
      </w:pPr>
    </w:lvl>
    <w:lvl w:ilvl="7" w:tplc="04090019" w:tentative="1">
      <w:start w:val="1"/>
      <w:numFmt w:val="lowerLetter"/>
      <w:lvlText w:val="%8."/>
      <w:lvlJc w:val="left"/>
      <w:pPr>
        <w:tabs>
          <w:tab w:val="num" w:pos="5377"/>
        </w:tabs>
        <w:ind w:left="5377" w:hanging="360"/>
      </w:pPr>
    </w:lvl>
    <w:lvl w:ilvl="8" w:tplc="0409001B" w:tentative="1">
      <w:start w:val="1"/>
      <w:numFmt w:val="lowerRoman"/>
      <w:lvlText w:val="%9."/>
      <w:lvlJc w:val="right"/>
      <w:pPr>
        <w:tabs>
          <w:tab w:val="num" w:pos="6097"/>
        </w:tabs>
        <w:ind w:left="6097" w:hanging="180"/>
      </w:pPr>
    </w:lvl>
  </w:abstractNum>
  <w:abstractNum w:abstractNumId="11" w15:restartNumberingAfterBreak="0">
    <w:nsid w:val="20D258C5"/>
    <w:multiLevelType w:val="hybridMultilevel"/>
    <w:tmpl w:val="0E2ADE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56264A"/>
    <w:multiLevelType w:val="hybridMultilevel"/>
    <w:tmpl w:val="625A7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A1286"/>
    <w:multiLevelType w:val="hybridMultilevel"/>
    <w:tmpl w:val="62222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A73B87"/>
    <w:multiLevelType w:val="hybridMultilevel"/>
    <w:tmpl w:val="0504A6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1F57C4"/>
    <w:multiLevelType w:val="hybridMultilevel"/>
    <w:tmpl w:val="9CC48F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9A75DA"/>
    <w:multiLevelType w:val="hybridMultilevel"/>
    <w:tmpl w:val="F69423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E156DA2"/>
    <w:multiLevelType w:val="multilevel"/>
    <w:tmpl w:val="B9989C70"/>
    <w:lvl w:ilvl="0">
      <w:start w:val="1"/>
      <w:numFmt w:val="none"/>
      <w:suff w:val="space"/>
      <w:lvlText w:val="Chapter B"/>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3"/>
  </w:num>
  <w:num w:numId="14">
    <w:abstractNumId w:val="14"/>
  </w:num>
  <w:num w:numId="15">
    <w:abstractNumId w:val="11"/>
  </w:num>
  <w:num w:numId="16">
    <w:abstractNumId w:val="16"/>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5"/>
  <w:drawingGridVerticalSpacing w:val="158"/>
  <w:noPunctuationKerning/>
  <w:characterSpacingControl w:val="doNotCompress"/>
  <w:hdrShapeDefaults>
    <o:shapedefaults v:ext="edit" spidmax="2076" fillcolor="white">
      <v:fill color="white"/>
      <o:colormru v:ext="edit" colors="white"/>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529"/>
    <w:rsid w:val="0007369C"/>
    <w:rsid w:val="000B6A7A"/>
    <w:rsid w:val="001532E8"/>
    <w:rsid w:val="001557C3"/>
    <w:rsid w:val="001F0369"/>
    <w:rsid w:val="00206EE9"/>
    <w:rsid w:val="00260161"/>
    <w:rsid w:val="003021D0"/>
    <w:rsid w:val="003E47E5"/>
    <w:rsid w:val="0041713C"/>
    <w:rsid w:val="0042052F"/>
    <w:rsid w:val="00461393"/>
    <w:rsid w:val="00484F1D"/>
    <w:rsid w:val="004D2A0F"/>
    <w:rsid w:val="004D6256"/>
    <w:rsid w:val="0050770A"/>
    <w:rsid w:val="00507773"/>
    <w:rsid w:val="005229AC"/>
    <w:rsid w:val="0058456B"/>
    <w:rsid w:val="006048E0"/>
    <w:rsid w:val="00661AF6"/>
    <w:rsid w:val="006A33E6"/>
    <w:rsid w:val="006F469B"/>
    <w:rsid w:val="0071135E"/>
    <w:rsid w:val="00723413"/>
    <w:rsid w:val="007817BE"/>
    <w:rsid w:val="007D54B8"/>
    <w:rsid w:val="007F7F82"/>
    <w:rsid w:val="00801FB6"/>
    <w:rsid w:val="00806A7E"/>
    <w:rsid w:val="00864EC9"/>
    <w:rsid w:val="008C5C0D"/>
    <w:rsid w:val="00922E43"/>
    <w:rsid w:val="00995DC1"/>
    <w:rsid w:val="009B6D03"/>
    <w:rsid w:val="00A63620"/>
    <w:rsid w:val="00A67A58"/>
    <w:rsid w:val="00AB4529"/>
    <w:rsid w:val="00AC727C"/>
    <w:rsid w:val="00AF3814"/>
    <w:rsid w:val="00B03FF0"/>
    <w:rsid w:val="00B10A53"/>
    <w:rsid w:val="00BC0748"/>
    <w:rsid w:val="00BF0C89"/>
    <w:rsid w:val="00BF7EA8"/>
    <w:rsid w:val="00C97E90"/>
    <w:rsid w:val="00CA0D2B"/>
    <w:rsid w:val="00D84AC5"/>
    <w:rsid w:val="00DD2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76" fillcolor="white">
      <v:fill color="white"/>
      <o:colormru v:ext="edit" colors="white"/>
    </o:shapedefaults>
    <o:shapelayout v:ext="edit">
      <o:idmap v:ext="edit" data="1"/>
    </o:shapelayout>
  </w:shapeDefaults>
  <w:decimalSymbol w:val="."/>
  <w:listSeparator w:val=","/>
  <w14:docId w14:val="2A3598F1"/>
  <w15:chartTrackingRefBased/>
  <w15:docId w15:val="{E34D5AD2-B369-4D05-AB64-C3016E4A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numPr>
        <w:ilvl w:val="4"/>
        <w:numId w:val="11"/>
      </w:numPr>
      <w:spacing w:line="360" w:lineRule="auto"/>
      <w:jc w:val="center"/>
      <w:outlineLvl w:val="4"/>
    </w:pPr>
    <w:rPr>
      <w:i/>
      <w:sz w:val="22"/>
    </w:rPr>
  </w:style>
  <w:style w:type="paragraph" w:styleId="Heading6">
    <w:name w:val="heading 6"/>
    <w:basedOn w:val="Normal"/>
    <w:next w:val="Normal"/>
    <w:qFormat/>
    <w:pPr>
      <w:keepNext/>
      <w:numPr>
        <w:ilvl w:val="5"/>
        <w:numId w:val="11"/>
      </w:numPr>
      <w:tabs>
        <w:tab w:val="left" w:pos="540"/>
        <w:tab w:val="left" w:pos="720"/>
      </w:tabs>
      <w:jc w:val="center"/>
      <w:outlineLvl w:val="5"/>
    </w:pPr>
    <w:rPr>
      <w:i/>
      <w:sz w:val="22"/>
    </w:rPr>
  </w:style>
  <w:style w:type="paragraph" w:styleId="Heading7">
    <w:name w:val="heading 7"/>
    <w:basedOn w:val="Normal"/>
    <w:next w:val="Normal"/>
    <w:qFormat/>
    <w:pPr>
      <w:keepNext/>
      <w:numPr>
        <w:ilvl w:val="6"/>
        <w:numId w:val="11"/>
      </w:numPr>
      <w:spacing w:line="360" w:lineRule="auto"/>
      <w:outlineLvl w:val="6"/>
    </w:pPr>
    <w:rPr>
      <w:b/>
      <w:sz w:val="22"/>
    </w:rPr>
  </w:style>
  <w:style w:type="paragraph" w:styleId="Heading8">
    <w:name w:val="heading 8"/>
    <w:basedOn w:val="Normal"/>
    <w:next w:val="Normal"/>
    <w:qFormat/>
    <w:pPr>
      <w:keepNext/>
      <w:numPr>
        <w:ilvl w:val="7"/>
        <w:numId w:val="11"/>
      </w:numPr>
      <w:spacing w:line="360" w:lineRule="auto"/>
      <w:jc w:val="center"/>
      <w:outlineLvl w:val="7"/>
    </w:pPr>
    <w:rPr>
      <w:b/>
    </w:rPr>
  </w:style>
  <w:style w:type="paragraph" w:styleId="Heading9">
    <w:name w:val="heading 9"/>
    <w:basedOn w:val="Normal"/>
    <w:next w:val="Normal"/>
    <w:qFormat/>
    <w:pPr>
      <w:keepNext/>
      <w:numPr>
        <w:ilvl w:val="8"/>
        <w:numId w:val="11"/>
      </w:numPr>
      <w:spacing w:line="360" w:lineRule="auto"/>
      <w:outlineLvl w:val="8"/>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Bullet">
    <w:name w:val="List Bullet"/>
    <w:basedOn w:val="Normal"/>
    <w:autoRedefine/>
    <w:pPr>
      <w:numPr>
        <w:numId w:val="1"/>
      </w:numPr>
    </w:pPr>
    <w:rPr>
      <w:sz w:val="20"/>
      <w:szCs w:val="20"/>
    </w:rPr>
  </w:style>
  <w:style w:type="paragraph" w:styleId="ListBullet2">
    <w:name w:val="List Bullet 2"/>
    <w:basedOn w:val="Normal"/>
    <w:autoRedefine/>
    <w:pPr>
      <w:numPr>
        <w:numId w:val="2"/>
      </w:numPr>
    </w:pPr>
    <w:rPr>
      <w:sz w:val="20"/>
      <w:szCs w:val="20"/>
    </w:rPr>
  </w:style>
  <w:style w:type="paragraph" w:styleId="ListBullet3">
    <w:name w:val="List Bullet 3"/>
    <w:basedOn w:val="Normal"/>
    <w:autoRedefine/>
    <w:pPr>
      <w:numPr>
        <w:numId w:val="3"/>
      </w:numPr>
    </w:pPr>
    <w:rPr>
      <w:sz w:val="20"/>
      <w:szCs w:val="20"/>
    </w:rPr>
  </w:style>
  <w:style w:type="paragraph" w:styleId="ListBullet4">
    <w:name w:val="List Bullet 4"/>
    <w:basedOn w:val="Normal"/>
    <w:autoRedefine/>
    <w:pPr>
      <w:numPr>
        <w:numId w:val="4"/>
      </w:numPr>
    </w:pPr>
    <w:rPr>
      <w:sz w:val="20"/>
      <w:szCs w:val="20"/>
    </w:rPr>
  </w:style>
  <w:style w:type="paragraph" w:styleId="ListBullet5">
    <w:name w:val="List Bullet 5"/>
    <w:basedOn w:val="Normal"/>
    <w:autoRedefine/>
    <w:pPr>
      <w:numPr>
        <w:numId w:val="5"/>
      </w:numPr>
    </w:pPr>
    <w:rPr>
      <w:sz w:val="20"/>
      <w:szCs w:val="20"/>
    </w:rPr>
  </w:style>
  <w:style w:type="paragraph" w:styleId="ListNumber">
    <w:name w:val="List Number"/>
    <w:basedOn w:val="Normal"/>
    <w:pPr>
      <w:numPr>
        <w:numId w:val="6"/>
      </w:numPr>
    </w:pPr>
    <w:rPr>
      <w:sz w:val="20"/>
      <w:szCs w:val="20"/>
    </w:rPr>
  </w:style>
  <w:style w:type="paragraph" w:styleId="ListNumber2">
    <w:name w:val="List Number 2"/>
    <w:basedOn w:val="Normal"/>
    <w:pPr>
      <w:numPr>
        <w:numId w:val="7"/>
      </w:numPr>
    </w:pPr>
    <w:rPr>
      <w:sz w:val="20"/>
      <w:szCs w:val="20"/>
    </w:rPr>
  </w:style>
  <w:style w:type="paragraph" w:styleId="ListNumber3">
    <w:name w:val="List Number 3"/>
    <w:basedOn w:val="Normal"/>
    <w:pPr>
      <w:numPr>
        <w:numId w:val="8"/>
      </w:numPr>
    </w:pPr>
    <w:rPr>
      <w:sz w:val="20"/>
      <w:szCs w:val="20"/>
    </w:rPr>
  </w:style>
  <w:style w:type="paragraph" w:styleId="ListNumber4">
    <w:name w:val="List Number 4"/>
    <w:basedOn w:val="Normal"/>
    <w:pPr>
      <w:numPr>
        <w:numId w:val="9"/>
      </w:numPr>
    </w:pPr>
    <w:rPr>
      <w:sz w:val="20"/>
      <w:szCs w:val="20"/>
    </w:rPr>
  </w:style>
  <w:style w:type="paragraph" w:styleId="ListNumber5">
    <w:name w:val="List Number 5"/>
    <w:basedOn w:val="Normal"/>
    <w:pPr>
      <w:numPr>
        <w:numId w:val="10"/>
      </w:numPr>
    </w:pPr>
    <w:rPr>
      <w:sz w:val="20"/>
      <w:szCs w:val="20"/>
    </w:rPr>
  </w:style>
  <w:style w:type="paragraph" w:styleId="BodyText3">
    <w:name w:val="Body Text 3"/>
    <w:basedOn w:val="Normal"/>
    <w:pPr>
      <w:pBdr>
        <w:top w:val="single" w:sz="4" w:space="1" w:color="auto"/>
        <w:left w:val="single" w:sz="4" w:space="4" w:color="auto"/>
        <w:bottom w:val="single" w:sz="4" w:space="1" w:color="auto"/>
        <w:right w:val="single" w:sz="4" w:space="4" w:color="auto"/>
      </w:pBdr>
    </w:pPr>
    <w:rPr>
      <w:szCs w:val="20"/>
    </w:rPr>
  </w:style>
  <w:style w:type="paragraph" w:styleId="BodyText">
    <w:name w:val="Body Text"/>
    <w:basedOn w:val="Normal"/>
    <w:pPr>
      <w:tabs>
        <w:tab w:val="left" w:pos="1010"/>
        <w:tab w:val="left" w:pos="2966"/>
        <w:tab w:val="left" w:pos="3977"/>
        <w:tab w:val="left" w:pos="4987"/>
        <w:tab w:val="left" w:pos="5998"/>
        <w:tab w:val="left" w:pos="7354"/>
        <w:tab w:val="left" w:pos="8364"/>
        <w:tab w:val="left" w:pos="10258"/>
        <w:tab w:val="left" w:pos="11268"/>
        <w:tab w:val="left" w:pos="12278"/>
        <w:tab w:val="left" w:pos="13289"/>
        <w:tab w:val="left" w:pos="14299"/>
      </w:tabs>
    </w:pPr>
    <w:rPr>
      <w:snapToGrid w:val="0"/>
      <w:color w:val="000000"/>
      <w:szCs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2">
    <w:name w:val="Body Text 2"/>
    <w:basedOn w:val="Normal"/>
    <w:pPr>
      <w:jc w:val="center"/>
    </w:pPr>
    <w:rPr>
      <w:rFonts w:ascii="Arial" w:hAnsi="Arial" w:cs="Arial"/>
      <w:b/>
      <w:bCs/>
    </w:rPr>
  </w:style>
  <w:style w:type="character" w:styleId="Hyperlink">
    <w:name w:val="Hyperlink"/>
    <w:rPr>
      <w:color w:val="0000FF"/>
      <w:u w:val="single"/>
    </w:rPr>
  </w:style>
  <w:style w:type="character" w:styleId="PageNumber">
    <w:name w:val="page number"/>
    <w:basedOn w:val="DefaultParagraphFont"/>
  </w:style>
  <w:style w:type="paragraph" w:styleId="Title">
    <w:name w:val="Title"/>
    <w:basedOn w:val="Normal"/>
    <w:qFormat/>
    <w:pPr>
      <w:jc w:val="center"/>
    </w:pPr>
    <w:rPr>
      <w:b/>
      <w:bCs/>
    </w:rPr>
  </w:style>
  <w:style w:type="character" w:styleId="FollowedHyperlink">
    <w:name w:val="FollowedHyperlink"/>
    <w:rPr>
      <w:color w:val="800080"/>
      <w:u w:val="single"/>
    </w:rPr>
  </w:style>
  <w:style w:type="paragraph" w:styleId="Caption">
    <w:name w:val="caption"/>
    <w:basedOn w:val="Normal"/>
    <w:next w:val="Normal"/>
    <w:qFormat/>
    <w:rPr>
      <w:rFonts w:ascii="Arial" w:hAnsi="Arial" w:cs="Arial"/>
      <w:b/>
      <w:bCs/>
      <w:sz w:val="36"/>
    </w:rPr>
  </w:style>
  <w:style w:type="paragraph" w:styleId="BodyTextIndent2">
    <w:name w:val="Body Text Indent 2"/>
    <w:basedOn w:val="Normal"/>
    <w:pPr>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20</Pages>
  <Words>2453</Words>
  <Characters>13984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Proposed Workbook Outline</vt:lpstr>
    </vt:vector>
  </TitlesOfParts>
  <Company>UNL</Company>
  <LinksUpToDate>false</LinksUpToDate>
  <CharactersWithSpaces>16405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Workbook Outline</dc:title>
  <dc:subject/>
  <dc:creator>BSE</dc:creator>
  <cp:keywords/>
  <dc:description/>
  <cp:lastModifiedBy>Gould, Merrill</cp:lastModifiedBy>
  <cp:revision>5</cp:revision>
  <cp:lastPrinted>2005-08-12T23:49:00Z</cp:lastPrinted>
  <dcterms:created xsi:type="dcterms:W3CDTF">2020-06-29T13:43:00Z</dcterms:created>
  <dcterms:modified xsi:type="dcterms:W3CDTF">2020-07-27T17:40:00Z</dcterms:modified>
</cp:coreProperties>
</file>